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C780B4" w14:textId="77777777" w:rsidR="002E135E" w:rsidRPr="00E40BD6" w:rsidRDefault="00063351" w:rsidP="00E40BD6">
      <w:pPr>
        <w:jc w:val="center"/>
        <w:rPr>
          <w:rFonts w:ascii="標楷體" w:eastAsia="標楷體" w:hAnsi="標楷體" w:cs="Times New Roman"/>
          <w:sz w:val="28"/>
          <w:szCs w:val="28"/>
        </w:rPr>
      </w:pPr>
      <w:r w:rsidRPr="00E40BD6">
        <w:rPr>
          <w:rFonts w:ascii="標楷體" w:eastAsia="標楷體" w:hAnsi="標楷體" w:cs="Times New Roman"/>
          <w:sz w:val="28"/>
          <w:szCs w:val="28"/>
        </w:rPr>
        <w:t>蓬萊歌劇團二</w:t>
      </w:r>
      <w:r w:rsidR="00F467A1">
        <w:rPr>
          <w:rFonts w:ascii="標楷體" w:eastAsia="標楷體" w:hAnsi="標楷體" w:cs="Times New Roman"/>
          <w:sz w:val="28"/>
          <w:szCs w:val="28"/>
        </w:rPr>
        <w:t>○</w:t>
      </w:r>
      <w:r w:rsidR="00FB0A8C">
        <w:rPr>
          <w:rFonts w:ascii="標楷體" w:eastAsia="標楷體" w:hAnsi="標楷體" w:cs="Times New Roman"/>
          <w:sz w:val="28"/>
          <w:szCs w:val="28"/>
        </w:rPr>
        <w:t>○</w:t>
      </w:r>
      <w:r w:rsidRPr="00E40BD6">
        <w:rPr>
          <w:rFonts w:ascii="標楷體" w:eastAsia="標楷體" w:hAnsi="標楷體" w:cs="Times New Roman"/>
          <w:sz w:val="28"/>
          <w:szCs w:val="28"/>
        </w:rPr>
        <w:t>八年春節大公演</w:t>
      </w:r>
    </w:p>
    <w:p w14:paraId="34A1448B" w14:textId="77777777" w:rsidR="00063351" w:rsidRPr="00E40BD6" w:rsidRDefault="00063351" w:rsidP="00E40BD6">
      <w:pPr>
        <w:jc w:val="center"/>
        <w:rPr>
          <w:rFonts w:ascii="標楷體" w:eastAsia="標楷體" w:hAnsi="標楷體" w:cs="Times New Roman"/>
          <w:sz w:val="28"/>
          <w:szCs w:val="28"/>
        </w:rPr>
      </w:pPr>
      <w:r w:rsidRPr="00E40BD6">
        <w:rPr>
          <w:rFonts w:ascii="標楷體" w:eastAsia="標楷體" w:hAnsi="標楷體" w:cs="Times New Roman"/>
          <w:sz w:val="28"/>
          <w:szCs w:val="28"/>
        </w:rPr>
        <w:t>「鹿總統專訪記」</w:t>
      </w:r>
    </w:p>
    <w:p w14:paraId="29CF6974" w14:textId="77777777" w:rsidR="00E40BD6" w:rsidRDefault="00E40BD6">
      <w:pPr>
        <w:rPr>
          <w:rFonts w:ascii="Times New Roman" w:hAnsi="Times New Roman" w:cs="Times New Roman"/>
        </w:rPr>
      </w:pPr>
    </w:p>
    <w:p w14:paraId="150D62A2" w14:textId="77777777" w:rsidR="002E135E" w:rsidRPr="0007125C" w:rsidRDefault="0007125C">
      <w:pPr>
        <w:rPr>
          <w:rFonts w:ascii="Times New Roman" w:hAnsi="Times New Roman" w:cs="Times New Roman"/>
        </w:rPr>
      </w:pPr>
      <w:r>
        <w:rPr>
          <w:rFonts w:ascii="Times New Roman" w:hAnsi="Times New Roman" w:cs="Times New Roman" w:hint="eastAsia"/>
        </w:rPr>
        <w:t xml:space="preserve">  </w:t>
      </w:r>
      <w:r w:rsidR="00063351" w:rsidRPr="0007125C">
        <w:rPr>
          <w:rFonts w:ascii="Times New Roman" w:hAnsi="Times New Roman" w:cs="Times New Roman"/>
        </w:rPr>
        <w:t>劇中人物</w:t>
      </w:r>
    </w:p>
    <w:p w14:paraId="3D8D8C03" w14:textId="77777777" w:rsidR="00063351" w:rsidRPr="0007125C" w:rsidRDefault="0007125C">
      <w:pPr>
        <w:rPr>
          <w:rFonts w:ascii="Times New Roman" w:hAnsi="Times New Roman" w:cs="Times New Roman"/>
        </w:rPr>
      </w:pPr>
      <w:r>
        <w:rPr>
          <w:rFonts w:ascii="Times New Roman" w:hAnsi="Times New Roman" w:cs="Times New Roman" w:hint="eastAsia"/>
        </w:rPr>
        <w:t xml:space="preserve">  </w:t>
      </w:r>
      <w:r w:rsidR="008B5477">
        <w:rPr>
          <w:rFonts w:ascii="Times New Roman" w:hAnsi="Times New Roman" w:cs="Times New Roman"/>
        </w:rPr>
        <w:t xml:space="preserve"> </w:t>
      </w:r>
      <w:r w:rsidR="00063351" w:rsidRPr="0007125C">
        <w:rPr>
          <w:rFonts w:ascii="Times New Roman" w:hAnsi="Times New Roman" w:cs="Times New Roman"/>
        </w:rPr>
        <w:t>(1)</w:t>
      </w:r>
      <w:r w:rsidR="001737D1">
        <w:rPr>
          <w:rFonts w:ascii="Times New Roman" w:hAnsi="Times New Roman" w:cs="Times New Roman" w:hint="eastAsia"/>
        </w:rPr>
        <w:t xml:space="preserve"> </w:t>
      </w:r>
      <w:r w:rsidR="00063351" w:rsidRPr="0007125C">
        <w:rPr>
          <w:rFonts w:ascii="Times New Roman" w:hAnsi="Times New Roman" w:cs="Times New Roman"/>
        </w:rPr>
        <w:t>塗直美，大眾電視公司節目主持人</w:t>
      </w:r>
      <w:r>
        <w:rPr>
          <w:rFonts w:ascii="Times New Roman" w:hAnsi="Times New Roman" w:cs="Times New Roman" w:hint="eastAsia"/>
        </w:rPr>
        <w:t>。</w:t>
      </w:r>
    </w:p>
    <w:p w14:paraId="7A411A8A" w14:textId="77777777" w:rsidR="00063351" w:rsidRPr="0007125C" w:rsidRDefault="0007125C">
      <w:pPr>
        <w:rPr>
          <w:rFonts w:ascii="Times New Roman" w:hAnsi="Times New Roman" w:cs="Times New Roman"/>
        </w:rPr>
      </w:pPr>
      <w:r>
        <w:rPr>
          <w:rFonts w:ascii="Times New Roman" w:hAnsi="Times New Roman" w:cs="Times New Roman" w:hint="eastAsia"/>
        </w:rPr>
        <w:t xml:space="preserve">  </w:t>
      </w:r>
      <w:r w:rsidR="008B5477">
        <w:rPr>
          <w:rFonts w:ascii="Times New Roman" w:hAnsi="Times New Roman" w:cs="Times New Roman"/>
        </w:rPr>
        <w:t xml:space="preserve"> </w:t>
      </w:r>
      <w:r w:rsidR="00063351" w:rsidRPr="0007125C">
        <w:rPr>
          <w:rFonts w:ascii="Times New Roman" w:hAnsi="Times New Roman" w:cs="Times New Roman"/>
        </w:rPr>
        <w:t>(2)</w:t>
      </w:r>
      <w:r w:rsidR="001737D1">
        <w:rPr>
          <w:rFonts w:ascii="Times New Roman" w:hAnsi="Times New Roman" w:cs="Times New Roman" w:hint="eastAsia"/>
        </w:rPr>
        <w:t xml:space="preserve"> </w:t>
      </w:r>
      <w:r w:rsidR="00063351" w:rsidRPr="0007125C">
        <w:rPr>
          <w:rFonts w:ascii="Times New Roman" w:hAnsi="Times New Roman" w:cs="Times New Roman"/>
        </w:rPr>
        <w:t>鹿先生，台灣的民選總統。</w:t>
      </w:r>
    </w:p>
    <w:p w14:paraId="2EA41CF7" w14:textId="77777777" w:rsidR="00063351" w:rsidRPr="0007125C" w:rsidRDefault="0007125C">
      <w:pPr>
        <w:rPr>
          <w:rFonts w:ascii="Times New Roman" w:hAnsi="Times New Roman" w:cs="Times New Roman"/>
        </w:rPr>
      </w:pPr>
      <w:r>
        <w:rPr>
          <w:rFonts w:ascii="Times New Roman" w:hAnsi="Times New Roman" w:cs="Times New Roman" w:hint="eastAsia"/>
        </w:rPr>
        <w:t xml:space="preserve"> </w:t>
      </w:r>
      <w:r w:rsidR="008B5477">
        <w:rPr>
          <w:rFonts w:ascii="Times New Roman" w:hAnsi="Times New Roman" w:cs="Times New Roman"/>
        </w:rPr>
        <w:t xml:space="preserve"> </w:t>
      </w:r>
      <w:r>
        <w:rPr>
          <w:rFonts w:ascii="Times New Roman" w:hAnsi="Times New Roman" w:cs="Times New Roman" w:hint="eastAsia"/>
        </w:rPr>
        <w:t xml:space="preserve"> </w:t>
      </w:r>
      <w:r w:rsidR="00063351" w:rsidRPr="0007125C">
        <w:rPr>
          <w:rFonts w:ascii="Times New Roman" w:hAnsi="Times New Roman" w:cs="Times New Roman"/>
        </w:rPr>
        <w:t>(3)</w:t>
      </w:r>
      <w:r w:rsidR="001737D1">
        <w:rPr>
          <w:rFonts w:ascii="Times New Roman" w:hAnsi="Times New Roman" w:cs="Times New Roman" w:hint="eastAsia"/>
        </w:rPr>
        <w:t xml:space="preserve"> </w:t>
      </w:r>
      <w:r w:rsidR="00063351" w:rsidRPr="0007125C">
        <w:rPr>
          <w:rFonts w:ascii="Times New Roman" w:hAnsi="Times New Roman" w:cs="Times New Roman"/>
        </w:rPr>
        <w:t>崔老先生，退伍軍人老芋仔。</w:t>
      </w:r>
    </w:p>
    <w:p w14:paraId="68F7FAE2" w14:textId="77777777" w:rsidR="00063351" w:rsidRPr="0007125C" w:rsidRDefault="0007125C">
      <w:pPr>
        <w:rPr>
          <w:rFonts w:ascii="Times New Roman" w:hAnsi="Times New Roman" w:cs="Times New Roman"/>
        </w:rPr>
      </w:pPr>
      <w:r>
        <w:rPr>
          <w:rFonts w:ascii="Times New Roman" w:hAnsi="Times New Roman" w:cs="Times New Roman" w:hint="eastAsia"/>
        </w:rPr>
        <w:t xml:space="preserve">  </w:t>
      </w:r>
      <w:r w:rsidR="008B5477">
        <w:rPr>
          <w:rFonts w:ascii="Times New Roman" w:hAnsi="Times New Roman" w:cs="Times New Roman"/>
        </w:rPr>
        <w:t xml:space="preserve"> </w:t>
      </w:r>
      <w:r w:rsidR="00063351" w:rsidRPr="0007125C">
        <w:rPr>
          <w:rFonts w:ascii="Times New Roman" w:hAnsi="Times New Roman" w:cs="Times New Roman"/>
        </w:rPr>
        <w:t>(4)</w:t>
      </w:r>
      <w:r w:rsidR="001737D1">
        <w:rPr>
          <w:rFonts w:ascii="Times New Roman" w:hAnsi="Times New Roman" w:cs="Times New Roman" w:hint="eastAsia"/>
        </w:rPr>
        <w:t xml:space="preserve"> </w:t>
      </w:r>
      <w:r w:rsidR="00063351" w:rsidRPr="0007125C">
        <w:rPr>
          <w:rFonts w:ascii="Times New Roman" w:hAnsi="Times New Roman" w:cs="Times New Roman"/>
        </w:rPr>
        <w:t>崔老太太，賢慧、能幹的台灣婦人。</w:t>
      </w:r>
    </w:p>
    <w:p w14:paraId="0C609110" w14:textId="77777777" w:rsidR="00063351" w:rsidRPr="0007125C" w:rsidRDefault="0007125C">
      <w:pPr>
        <w:rPr>
          <w:rFonts w:ascii="Times New Roman" w:hAnsi="Times New Roman" w:cs="Times New Roman"/>
        </w:rPr>
      </w:pPr>
      <w:r>
        <w:rPr>
          <w:rFonts w:ascii="Times New Roman" w:hAnsi="Times New Roman" w:cs="Times New Roman" w:hint="eastAsia"/>
        </w:rPr>
        <w:t xml:space="preserve">  </w:t>
      </w:r>
      <w:r w:rsidR="008B5477">
        <w:rPr>
          <w:rFonts w:ascii="Times New Roman" w:hAnsi="Times New Roman" w:cs="Times New Roman"/>
        </w:rPr>
        <w:t xml:space="preserve"> </w:t>
      </w:r>
      <w:r w:rsidR="00063351" w:rsidRPr="0007125C">
        <w:rPr>
          <w:rFonts w:ascii="Times New Roman" w:hAnsi="Times New Roman" w:cs="Times New Roman"/>
        </w:rPr>
        <w:t>(5)</w:t>
      </w:r>
      <w:r w:rsidR="001737D1">
        <w:rPr>
          <w:rFonts w:ascii="Times New Roman" w:hAnsi="Times New Roman" w:cs="Times New Roman" w:hint="eastAsia"/>
        </w:rPr>
        <w:t xml:space="preserve"> </w:t>
      </w:r>
      <w:r w:rsidR="00063351" w:rsidRPr="0007125C">
        <w:rPr>
          <w:rFonts w:ascii="Times New Roman" w:hAnsi="Times New Roman" w:cs="Times New Roman"/>
        </w:rPr>
        <w:t>崔台生，崔老夫婦之子。</w:t>
      </w:r>
    </w:p>
    <w:p w14:paraId="6FA9C7EF" w14:textId="77777777" w:rsidR="00063351" w:rsidRPr="0007125C" w:rsidRDefault="0007125C">
      <w:pPr>
        <w:rPr>
          <w:rFonts w:ascii="Times New Roman" w:hAnsi="Times New Roman" w:cs="Times New Roman"/>
        </w:rPr>
      </w:pPr>
      <w:r>
        <w:rPr>
          <w:rFonts w:ascii="Times New Roman" w:hAnsi="Times New Roman" w:cs="Times New Roman" w:hint="eastAsia"/>
        </w:rPr>
        <w:t xml:space="preserve">  </w:t>
      </w:r>
      <w:r w:rsidR="008B5477">
        <w:rPr>
          <w:rFonts w:ascii="Times New Roman" w:hAnsi="Times New Roman" w:cs="Times New Roman"/>
        </w:rPr>
        <w:t xml:space="preserve"> </w:t>
      </w:r>
      <w:r w:rsidR="00063351" w:rsidRPr="0007125C">
        <w:rPr>
          <w:rFonts w:ascii="Times New Roman" w:hAnsi="Times New Roman" w:cs="Times New Roman"/>
        </w:rPr>
        <w:t>(6)</w:t>
      </w:r>
      <w:r w:rsidR="001737D1">
        <w:rPr>
          <w:rFonts w:ascii="Times New Roman" w:hAnsi="Times New Roman" w:cs="Times New Roman" w:hint="eastAsia"/>
        </w:rPr>
        <w:t xml:space="preserve"> </w:t>
      </w:r>
      <w:r w:rsidR="00063351" w:rsidRPr="0007125C">
        <w:rPr>
          <w:rFonts w:ascii="Times New Roman" w:hAnsi="Times New Roman" w:cs="Times New Roman"/>
        </w:rPr>
        <w:t>崔台鳳，崔老夫婦之女兒。</w:t>
      </w:r>
    </w:p>
    <w:p w14:paraId="5F6813B5" w14:textId="77777777" w:rsidR="00063351" w:rsidRPr="0007125C" w:rsidRDefault="0007125C">
      <w:pPr>
        <w:rPr>
          <w:rFonts w:ascii="Times New Roman" w:hAnsi="Times New Roman" w:cs="Times New Roman"/>
        </w:rPr>
      </w:pPr>
      <w:r>
        <w:rPr>
          <w:rFonts w:ascii="Times New Roman" w:hAnsi="Times New Roman" w:cs="Times New Roman" w:hint="eastAsia"/>
        </w:rPr>
        <w:t xml:space="preserve">  </w:t>
      </w:r>
      <w:r w:rsidR="008B5477">
        <w:rPr>
          <w:rFonts w:ascii="Times New Roman" w:hAnsi="Times New Roman" w:cs="Times New Roman"/>
        </w:rPr>
        <w:t xml:space="preserve"> </w:t>
      </w:r>
      <w:r w:rsidR="00063351" w:rsidRPr="0007125C">
        <w:rPr>
          <w:rFonts w:ascii="Times New Roman" w:hAnsi="Times New Roman" w:cs="Times New Roman"/>
        </w:rPr>
        <w:t>(7)</w:t>
      </w:r>
      <w:r w:rsidR="001737D1">
        <w:rPr>
          <w:rFonts w:ascii="Times New Roman" w:hAnsi="Times New Roman" w:cs="Times New Roman" w:hint="eastAsia"/>
        </w:rPr>
        <w:t xml:space="preserve"> </w:t>
      </w:r>
      <w:r w:rsidR="00063351" w:rsidRPr="0007125C">
        <w:rPr>
          <w:rFonts w:ascii="Times New Roman" w:hAnsi="Times New Roman" w:cs="Times New Roman"/>
        </w:rPr>
        <w:t>幕後</w:t>
      </w:r>
      <w:r w:rsidR="00FA7026" w:rsidRPr="0007125C">
        <w:rPr>
          <w:rFonts w:ascii="Times New Roman" w:hAnsi="Times New Roman" w:cs="Times New Roman"/>
        </w:rPr>
        <w:t>call in</w:t>
      </w:r>
      <w:r w:rsidR="00FA7026" w:rsidRPr="0007125C">
        <w:rPr>
          <w:rFonts w:ascii="Times New Roman" w:hAnsi="Times New Roman" w:cs="Times New Roman"/>
        </w:rPr>
        <w:t>的觀眾數名</w:t>
      </w:r>
    </w:p>
    <w:p w14:paraId="36C8F892" w14:textId="77777777" w:rsidR="00063351" w:rsidRPr="0007125C" w:rsidRDefault="0007125C">
      <w:pPr>
        <w:rPr>
          <w:rFonts w:ascii="Times New Roman" w:hAnsi="Times New Roman" w:cs="Times New Roman"/>
        </w:rPr>
      </w:pPr>
      <w:r>
        <w:rPr>
          <w:rFonts w:ascii="Times New Roman" w:hAnsi="Times New Roman" w:cs="Times New Roman" w:hint="eastAsia"/>
        </w:rPr>
        <w:t xml:space="preserve">  </w:t>
      </w:r>
      <w:r w:rsidR="008B5477">
        <w:rPr>
          <w:rFonts w:ascii="Times New Roman" w:hAnsi="Times New Roman" w:cs="Times New Roman"/>
        </w:rPr>
        <w:t xml:space="preserve"> </w:t>
      </w:r>
      <w:r w:rsidR="00063351" w:rsidRPr="0007125C">
        <w:rPr>
          <w:rFonts w:ascii="Times New Roman" w:hAnsi="Times New Roman" w:cs="Times New Roman"/>
        </w:rPr>
        <w:t>(8)</w:t>
      </w:r>
      <w:r w:rsidR="001737D1">
        <w:rPr>
          <w:rFonts w:ascii="Times New Roman" w:hAnsi="Times New Roman" w:cs="Times New Roman" w:hint="eastAsia"/>
        </w:rPr>
        <w:t xml:space="preserve"> </w:t>
      </w:r>
      <w:r w:rsidR="00FA7026" w:rsidRPr="0007125C">
        <w:rPr>
          <w:rFonts w:ascii="Times New Roman" w:hAnsi="Times New Roman" w:cs="Times New Roman"/>
        </w:rPr>
        <w:t>旁白一名。</w:t>
      </w:r>
    </w:p>
    <w:p w14:paraId="56F4CF81" w14:textId="77777777" w:rsidR="0007125C" w:rsidRDefault="0007125C">
      <w:pPr>
        <w:rPr>
          <w:rFonts w:ascii="Times New Roman" w:hAnsi="Times New Roman" w:cs="Times New Roman"/>
        </w:rPr>
      </w:pPr>
    </w:p>
    <w:p w14:paraId="08C9793C" w14:textId="77777777" w:rsidR="00FA7026" w:rsidRPr="0007125C" w:rsidRDefault="00FA7026">
      <w:pPr>
        <w:rPr>
          <w:rFonts w:ascii="Times New Roman" w:hAnsi="Times New Roman" w:cs="Times New Roman"/>
        </w:rPr>
      </w:pPr>
      <w:r w:rsidRPr="0007125C">
        <w:rPr>
          <w:rFonts w:ascii="Times New Roman" w:hAnsi="Times New Roman" w:cs="Times New Roman"/>
        </w:rPr>
        <w:t>開幕前之旁白</w:t>
      </w:r>
      <w:r w:rsidR="0007125C">
        <w:rPr>
          <w:rFonts w:ascii="Times New Roman" w:hAnsi="Times New Roman" w:cs="Times New Roman" w:hint="eastAsia"/>
        </w:rPr>
        <w:t>～</w:t>
      </w:r>
    </w:p>
    <w:p w14:paraId="343C9F75" w14:textId="132E0A44" w:rsidR="0007125C" w:rsidRDefault="00FA7026">
      <w:pPr>
        <w:rPr>
          <w:rFonts w:ascii="Times New Roman" w:hAnsi="Times New Roman" w:cs="Times New Roman"/>
        </w:rPr>
      </w:pPr>
      <w:r w:rsidRPr="0007125C">
        <w:rPr>
          <w:rFonts w:ascii="Times New Roman" w:hAnsi="Times New Roman" w:cs="Times New Roman"/>
        </w:rPr>
        <w:t>這故事發生在台灣，某一個家庭。父親是一位老芋仔退伍軍人，他娶了一位賢慧，能幹的台灣婦人，他們有兩個孩子，崔台生和崔台鳳。有一晚，他們全家一起在看大眾電視的專訪台灣民選總統鹿先生的特別節目之情形，請觀賞。</w:t>
      </w:r>
    </w:p>
    <w:p w14:paraId="14BE08E0" w14:textId="77777777" w:rsidR="00FB0A8C" w:rsidRDefault="00FB0A8C">
      <w:pPr>
        <w:rPr>
          <w:rFonts w:ascii="Times New Roman" w:hAnsi="Times New Roman" w:cs="Times New Roman"/>
        </w:rPr>
      </w:pPr>
    </w:p>
    <w:p w14:paraId="596723C8" w14:textId="77777777" w:rsidR="00FA7026" w:rsidRPr="0007125C" w:rsidRDefault="00FA7026" w:rsidP="00FB0A8C">
      <w:pPr>
        <w:rPr>
          <w:rFonts w:ascii="Times New Roman" w:hAnsi="Times New Roman" w:cs="Times New Roman"/>
        </w:rPr>
      </w:pPr>
      <w:r w:rsidRPr="0007125C">
        <w:rPr>
          <w:rFonts w:ascii="Times New Roman" w:hAnsi="Times New Roman" w:cs="Times New Roman"/>
        </w:rPr>
        <w:t>（旁白開始時，崔台鳳</w:t>
      </w:r>
      <w:r w:rsidR="00924A0F" w:rsidRPr="0007125C">
        <w:rPr>
          <w:rFonts w:ascii="Times New Roman" w:hAnsi="Times New Roman" w:cs="Times New Roman"/>
        </w:rPr>
        <w:t>出場，整理客廳之桌椅，及準備點心、茶水等，後向裡喚叫</w:t>
      </w:r>
      <w:r w:rsidR="0007125C">
        <w:rPr>
          <w:rFonts w:ascii="Times New Roman" w:hAnsi="Times New Roman" w:cs="Times New Roman" w:hint="eastAsia"/>
        </w:rPr>
        <w:t>～</w:t>
      </w:r>
      <w:r w:rsidRPr="0007125C">
        <w:rPr>
          <w:rFonts w:ascii="Times New Roman" w:hAnsi="Times New Roman" w:cs="Times New Roman"/>
        </w:rPr>
        <w:t>）</w:t>
      </w:r>
    </w:p>
    <w:p w14:paraId="64D4A883" w14:textId="77777777" w:rsidR="00924A0F" w:rsidRPr="0007125C" w:rsidRDefault="00FB0A8C" w:rsidP="00FB0A8C">
      <w:pPr>
        <w:rPr>
          <w:rFonts w:ascii="Times New Roman" w:hAnsi="Times New Roman" w:cs="Times New Roman"/>
        </w:rPr>
      </w:pPr>
      <w:r>
        <w:rPr>
          <w:rFonts w:ascii="Times New Roman" w:hAnsi="Times New Roman" w:cs="Times New Roman" w:hint="eastAsia"/>
        </w:rPr>
        <w:t xml:space="preserve"> </w:t>
      </w:r>
      <w:r w:rsidR="00924A0F" w:rsidRPr="0007125C">
        <w:rPr>
          <w:rFonts w:ascii="Times New Roman" w:hAnsi="Times New Roman" w:cs="Times New Roman"/>
        </w:rPr>
        <w:t>鳳</w:t>
      </w:r>
      <w:r w:rsidR="002E135E" w:rsidRPr="0007125C">
        <w:rPr>
          <w:rFonts w:ascii="Times New Roman" w:hAnsi="Times New Roman" w:cs="Times New Roman"/>
        </w:rPr>
        <w:t>：</w:t>
      </w:r>
      <w:r w:rsidR="00924A0F" w:rsidRPr="0007125C">
        <w:rPr>
          <w:rFonts w:ascii="Times New Roman" w:hAnsi="Times New Roman" w:cs="Times New Roman"/>
        </w:rPr>
        <w:t>爸、媽、哥，大眾電視專訪鹿先生的節目快開始了</w:t>
      </w:r>
      <w:r w:rsidR="0007125C">
        <w:rPr>
          <w:rFonts w:ascii="Times New Roman" w:hAnsi="Times New Roman" w:cs="Times New Roman" w:hint="eastAsia"/>
        </w:rPr>
        <w:t>，</w:t>
      </w:r>
      <w:r w:rsidR="00924A0F" w:rsidRPr="0007125C">
        <w:rPr>
          <w:rFonts w:ascii="Times New Roman" w:hAnsi="Times New Roman" w:cs="Times New Roman"/>
        </w:rPr>
        <w:t>我已把茶點都準備好了，快出來看吧！</w:t>
      </w:r>
    </w:p>
    <w:p w14:paraId="4D51A944" w14:textId="77777777" w:rsidR="0007125C" w:rsidRDefault="0007125C">
      <w:pPr>
        <w:rPr>
          <w:rFonts w:ascii="Times New Roman" w:hAnsi="Times New Roman" w:cs="Times New Roman"/>
        </w:rPr>
      </w:pPr>
    </w:p>
    <w:p w14:paraId="50D78353" w14:textId="3FE67FCB" w:rsidR="000F602A" w:rsidRPr="0007125C" w:rsidRDefault="00FB0A8C" w:rsidP="00FB0A8C">
      <w:pPr>
        <w:rPr>
          <w:rFonts w:ascii="Times New Roman" w:hAnsi="Times New Roman" w:cs="Times New Roman"/>
        </w:rPr>
      </w:pPr>
      <w:r>
        <w:rPr>
          <w:rFonts w:ascii="Times New Roman" w:hAnsi="Times New Roman" w:cs="Times New Roman" w:hint="eastAsia"/>
        </w:rPr>
        <w:t xml:space="preserve"> </w:t>
      </w:r>
      <w:r w:rsidR="00924A0F" w:rsidRPr="0007125C">
        <w:rPr>
          <w:rFonts w:ascii="Times New Roman" w:hAnsi="Times New Roman" w:cs="Times New Roman"/>
        </w:rPr>
        <w:t>老太（與兒子台生一起出場）：喚</w:t>
      </w:r>
      <w:ins w:id="0" w:author="user" w:date="2025-02-11T18:43:00Z">
        <w:r w:rsidR="0063384F">
          <w:rPr>
            <w:rFonts w:ascii="Times New Roman" w:hAnsi="Times New Roman" w:cs="Times New Roman"/>
          </w:rPr>
          <w:t>〔</w:t>
        </w:r>
        <w:r w:rsidR="0063384F" w:rsidRPr="0063384F">
          <w:rPr>
            <w:rFonts w:ascii="Times New Roman" w:hAnsi="Times New Roman" w:cs="Times New Roman" w:hint="eastAsia"/>
            <w:color w:val="FF0000"/>
            <w:rPrChange w:id="1" w:author="user" w:date="2025-02-11T18:43:00Z">
              <w:rPr>
                <w:rFonts w:ascii="Times New Roman" w:hAnsi="Times New Roman" w:cs="Times New Roman" w:hint="eastAsia"/>
              </w:rPr>
            </w:rPrChange>
          </w:rPr>
          <w:t>喊</w:t>
        </w:r>
        <w:r w:rsidR="0063384F" w:rsidRPr="0063384F">
          <w:rPr>
            <w:rFonts w:ascii="Taigi Unicode" w:hAnsi="Taigi Unicode" w:cs="Times New Roman"/>
            <w:color w:val="FF0000"/>
            <w:rPrChange w:id="2" w:author="user" w:date="2025-02-11T18:43:00Z">
              <w:rPr>
                <w:rFonts w:ascii="Times New Roman" w:hAnsi="Times New Roman" w:cs="Times New Roman"/>
              </w:rPr>
            </w:rPrChange>
          </w:rPr>
          <w:t>huah</w:t>
        </w:r>
        <w:r w:rsidR="0063384F">
          <w:rPr>
            <w:rFonts w:ascii="Times New Roman" w:hAnsi="Times New Roman" w:cs="Times New Roman"/>
          </w:rPr>
          <w:t>〕</w:t>
        </w:r>
      </w:ins>
      <w:r w:rsidR="00924A0F" w:rsidRPr="0007125C">
        <w:rPr>
          <w:rFonts w:ascii="Times New Roman" w:hAnsi="Times New Roman" w:cs="Times New Roman"/>
        </w:rPr>
        <w:t>甲大細聲，鬼打著哦。那有什麼好看的，乎</w:t>
      </w:r>
      <w:r w:rsidR="00924A0F" w:rsidRPr="0007125C">
        <w:rPr>
          <w:rFonts w:ascii="Times New Roman" w:eastAsia="新細明體-ExtB" w:hAnsi="Times New Roman" w:cs="Times New Roman"/>
        </w:rPr>
        <w:t>𪜶</w:t>
      </w:r>
      <w:r w:rsidR="00924A0F" w:rsidRPr="0007125C">
        <w:rPr>
          <w:rFonts w:ascii="Times New Roman" w:hAnsi="Times New Roman" w:cs="Times New Roman"/>
        </w:rPr>
        <w:t>那些人</w:t>
      </w:r>
      <w:r w:rsidRPr="00FB0A8C">
        <w:rPr>
          <w:rFonts w:ascii="Times New Roman" w:eastAsia="新細明體" w:hAnsi="Times New Roman" w:cs="Times New Roman"/>
          <w:color w:val="FF0000"/>
        </w:rPr>
        <w:t>騙</w:t>
      </w:r>
      <w:r w:rsidR="00924A0F" w:rsidRPr="0007125C">
        <w:rPr>
          <w:rFonts w:ascii="Times New Roman" w:eastAsia="新細明體" w:hAnsi="Times New Roman" w:cs="Times New Roman"/>
        </w:rPr>
        <w:t>甲傻傻轉</w:t>
      </w:r>
      <w:ins w:id="3" w:author="user" w:date="2025-02-11T18:45:00Z">
        <w:r w:rsidR="0063384F">
          <w:rPr>
            <w:rFonts w:ascii="Times New Roman" w:hAnsi="Times New Roman" w:cs="Times New Roman"/>
          </w:rPr>
          <w:t>〔</w:t>
        </w:r>
        <w:r w:rsidR="0063384F" w:rsidRPr="0063384F">
          <w:rPr>
            <w:rFonts w:ascii="Times New Roman" w:hAnsi="Times New Roman" w:cs="Times New Roman" w:hint="eastAsia"/>
            <w:color w:val="FF0000"/>
            <w:rPrChange w:id="4" w:author="user" w:date="2025-02-11T18:45:00Z">
              <w:rPr>
                <w:rFonts w:ascii="Times New Roman" w:hAnsi="Times New Roman" w:cs="Times New Roman" w:hint="eastAsia"/>
              </w:rPr>
            </w:rPrChange>
          </w:rPr>
          <w:t>團團轉</w:t>
        </w:r>
      </w:ins>
      <w:ins w:id="5" w:author="user" w:date="2025-02-11T18:44:00Z">
        <w:r w:rsidR="0063384F" w:rsidRPr="0063384F">
          <w:rPr>
            <w:rFonts w:ascii="Taigi Unicode" w:eastAsia="新細明體" w:hAnsi="Taigi Unicode" w:cs="Times New Roman"/>
            <w:color w:val="FF0000"/>
            <w:szCs w:val="24"/>
            <w:rPrChange w:id="6" w:author="user" w:date="2025-02-11T18:46:00Z">
              <w:rPr>
                <w:rFonts w:ascii="Times New Roman" w:eastAsia="新細明體" w:hAnsi="Times New Roman" w:cs="Times New Roman"/>
              </w:rPr>
            </w:rPrChange>
          </w:rPr>
          <w:t>gōng</w:t>
        </w:r>
      </w:ins>
      <w:ins w:id="7" w:author="user" w:date="2025-02-11T18:45:00Z">
        <w:r w:rsidR="0063384F" w:rsidRPr="0063384F">
          <w:rPr>
            <w:rFonts w:ascii="Taigi Unicode" w:eastAsia="微軟正黑體" w:hAnsi="Taigi Unicode"/>
            <w:color w:val="FF0000"/>
            <w:szCs w:val="24"/>
            <w:shd w:val="clear" w:color="auto" w:fill="FFFFFF"/>
            <w:rPrChange w:id="8" w:author="user" w:date="2025-02-11T18:46:00Z">
              <w:rPr>
                <w:rFonts w:ascii="微軟正黑體" w:eastAsia="微軟正黑體" w:hAnsi="微軟正黑體"/>
                <w:sz w:val="21"/>
                <w:szCs w:val="21"/>
                <w:shd w:val="clear" w:color="auto" w:fill="FFFFFF"/>
              </w:rPr>
            </w:rPrChange>
          </w:rPr>
          <w:t>-</w:t>
        </w:r>
        <w:r w:rsidR="0063384F" w:rsidRPr="0063384F">
          <w:rPr>
            <w:rFonts w:ascii="Taigi Unicode" w:eastAsia="新細明體" w:hAnsi="Taigi Unicode" w:cs="Times New Roman"/>
            <w:color w:val="FF0000"/>
            <w:szCs w:val="24"/>
            <w:rPrChange w:id="9" w:author="user" w:date="2025-02-11T18:46:00Z">
              <w:rPr>
                <w:rFonts w:ascii="Times New Roman" w:eastAsia="新細明體" w:hAnsi="Times New Roman" w:cs="Times New Roman"/>
              </w:rPr>
            </w:rPrChange>
          </w:rPr>
          <w:t>gong</w:t>
        </w:r>
        <w:r w:rsidR="0063384F" w:rsidRPr="0063384F">
          <w:rPr>
            <w:rFonts w:ascii="Taigi Unicode" w:eastAsia="微軟正黑體" w:hAnsi="Taigi Unicode"/>
            <w:color w:val="FF0000"/>
            <w:szCs w:val="24"/>
            <w:shd w:val="clear" w:color="auto" w:fill="FFFFFF"/>
            <w:rPrChange w:id="10" w:author="user" w:date="2025-02-11T18:46:00Z">
              <w:rPr>
                <w:rFonts w:ascii="微軟正黑體" w:eastAsia="微軟正黑體" w:hAnsi="微軟正黑體"/>
                <w:sz w:val="21"/>
                <w:szCs w:val="21"/>
                <w:shd w:val="clear" w:color="auto" w:fill="FFFFFF"/>
              </w:rPr>
            </w:rPrChange>
          </w:rPr>
          <w:t>-</w:t>
        </w:r>
      </w:ins>
      <w:ins w:id="11" w:author="user" w:date="2025-02-11T18:44:00Z">
        <w:r w:rsidR="0063384F" w:rsidRPr="0063384F">
          <w:rPr>
            <w:rFonts w:ascii="Taigi Unicode" w:eastAsia="新細明體" w:hAnsi="Taigi Unicode" w:cs="Times New Roman"/>
            <w:color w:val="FF0000"/>
            <w:szCs w:val="24"/>
            <w:rPrChange w:id="12" w:author="user" w:date="2025-02-11T18:46:00Z">
              <w:rPr>
                <w:rFonts w:ascii="Times New Roman" w:eastAsia="新細明體" w:hAnsi="Times New Roman" w:cs="Times New Roman"/>
              </w:rPr>
            </w:rPrChange>
          </w:rPr>
          <w:t>se̍h</w:t>
        </w:r>
      </w:ins>
      <w:ins w:id="13" w:author="user" w:date="2025-02-11T18:45:00Z">
        <w:r w:rsidR="0063384F">
          <w:rPr>
            <w:rFonts w:ascii="Times New Roman" w:hAnsi="Times New Roman" w:cs="Times New Roman"/>
          </w:rPr>
          <w:t>〕</w:t>
        </w:r>
      </w:ins>
      <w:r w:rsidR="000F602A" w:rsidRPr="0007125C">
        <w:rPr>
          <w:rFonts w:ascii="Times New Roman" w:eastAsia="新細明體" w:hAnsi="Times New Roman" w:cs="Times New Roman"/>
        </w:rPr>
        <w:t>，還不夠嗎？又要請伊出來公開臭彈</w:t>
      </w:r>
      <w:ins w:id="14" w:author="user" w:date="2025-02-11T18:46:00Z">
        <w:r w:rsidR="00D93574">
          <w:rPr>
            <w:rFonts w:ascii="新細明體" w:eastAsia="新細明體" w:hAnsi="新細明體" w:cs="Times New Roman" w:hint="eastAsia"/>
          </w:rPr>
          <w:t>〔</w:t>
        </w:r>
        <w:r w:rsidR="00D93574" w:rsidRPr="00D93574">
          <w:rPr>
            <w:rFonts w:ascii="Times New Roman" w:eastAsia="新細明體" w:hAnsi="Times New Roman" w:cs="Times New Roman" w:hint="eastAsia"/>
            <w:color w:val="FF0000"/>
            <w:rPrChange w:id="15" w:author="user" w:date="2025-02-11T18:46:00Z">
              <w:rPr>
                <w:rFonts w:ascii="Times New Roman" w:eastAsia="新細明體" w:hAnsi="Times New Roman" w:cs="Times New Roman" w:hint="eastAsia"/>
              </w:rPr>
            </w:rPrChange>
          </w:rPr>
          <w:t>吹牛</w:t>
        </w:r>
        <w:r w:rsidR="00D93574" w:rsidRPr="00D93574">
          <w:rPr>
            <w:rFonts w:ascii="Taigi Unicode" w:eastAsia="新細明體" w:hAnsi="Taigi Unicode" w:cs="Times New Roman"/>
            <w:color w:val="FF0000"/>
            <w:rPrChange w:id="16" w:author="user" w:date="2025-02-11T18:47:00Z">
              <w:rPr>
                <w:rFonts w:ascii="Times New Roman" w:eastAsia="新細明體" w:hAnsi="Times New Roman" w:cs="Times New Roman"/>
              </w:rPr>
            </w:rPrChange>
          </w:rPr>
          <w:t>tshàu-tuānn</w:t>
        </w:r>
        <w:r w:rsidR="00D93574">
          <w:rPr>
            <w:rFonts w:ascii="新細明體" w:eastAsia="新細明體" w:hAnsi="新細明體" w:cs="Times New Roman" w:hint="eastAsia"/>
          </w:rPr>
          <w:t>〕</w:t>
        </w:r>
      </w:ins>
      <w:r w:rsidR="000F602A" w:rsidRPr="0007125C">
        <w:rPr>
          <w:rFonts w:ascii="Times New Roman" w:eastAsia="新細明體" w:hAnsi="Times New Roman" w:cs="Times New Roman"/>
        </w:rPr>
        <w:t>，你要害我聽乎血壓抬高。</w:t>
      </w:r>
    </w:p>
    <w:p w14:paraId="76D5D706" w14:textId="77777777" w:rsidR="0007125C" w:rsidRDefault="0007125C">
      <w:pPr>
        <w:rPr>
          <w:rFonts w:ascii="Times New Roman" w:hAnsi="Times New Roman" w:cs="Times New Roman"/>
        </w:rPr>
      </w:pPr>
    </w:p>
    <w:p w14:paraId="04A6F326" w14:textId="0D07ED6D" w:rsidR="000A45EA" w:rsidRPr="0007125C" w:rsidRDefault="00FB0A8C" w:rsidP="00FB0A8C">
      <w:pPr>
        <w:rPr>
          <w:rFonts w:ascii="Times New Roman" w:hAnsi="Times New Roman" w:cs="Times New Roman"/>
        </w:rPr>
      </w:pPr>
      <w:r>
        <w:rPr>
          <w:rFonts w:ascii="Times New Roman" w:hAnsi="Times New Roman" w:cs="Times New Roman" w:hint="eastAsia"/>
        </w:rPr>
        <w:t xml:space="preserve"> </w:t>
      </w:r>
      <w:r w:rsidR="00924A0F" w:rsidRPr="0007125C">
        <w:rPr>
          <w:rFonts w:ascii="Times New Roman" w:hAnsi="Times New Roman" w:cs="Times New Roman"/>
        </w:rPr>
        <w:t>生</w:t>
      </w:r>
      <w:r w:rsidR="002E135E" w:rsidRPr="0007125C">
        <w:rPr>
          <w:rFonts w:ascii="Times New Roman" w:hAnsi="Times New Roman" w:cs="Times New Roman"/>
        </w:rPr>
        <w:t>：</w:t>
      </w:r>
      <w:r w:rsidR="000F602A" w:rsidRPr="0007125C">
        <w:rPr>
          <w:rFonts w:ascii="Times New Roman" w:hAnsi="Times New Roman" w:cs="Times New Roman"/>
        </w:rPr>
        <w:t>媽，看一下沒要緊了，聽講今天的專訪有開放</w:t>
      </w:r>
      <w:r w:rsidR="0007125C">
        <w:rPr>
          <w:rFonts w:ascii="Times New Roman" w:hAnsi="Times New Roman" w:cs="Times New Roman" w:hint="eastAsia"/>
        </w:rPr>
        <w:t>C</w:t>
      </w:r>
      <w:r w:rsidR="000F602A" w:rsidRPr="0007125C">
        <w:rPr>
          <w:rFonts w:ascii="Times New Roman" w:hAnsi="Times New Roman" w:cs="Times New Roman"/>
        </w:rPr>
        <w:t>all in</w:t>
      </w:r>
      <w:ins w:id="17" w:author="alinho51 alinho51" w:date="2024-12-15T15:56:00Z">
        <w:r w:rsidR="00857EF5">
          <w:rPr>
            <w:rFonts w:ascii="Times New Roman" w:hAnsi="Times New Roman" w:cs="Times New Roman" w:hint="eastAsia"/>
          </w:rPr>
          <w:t>，</w:t>
        </w:r>
      </w:ins>
      <w:r w:rsidR="000F602A" w:rsidRPr="0007125C">
        <w:rPr>
          <w:rFonts w:ascii="Times New Roman" w:hAnsi="Times New Roman" w:cs="Times New Roman"/>
        </w:rPr>
        <w:t>我們來聽聽人民對鹿先生和他的政府團隊的施政滿意度</w:t>
      </w:r>
      <w:r w:rsidR="000A45EA" w:rsidRPr="0007125C">
        <w:rPr>
          <w:rFonts w:ascii="Times New Roman" w:hAnsi="Times New Roman" w:cs="Times New Roman"/>
        </w:rPr>
        <w:t>及人民對他的批評和建議，也讓老爸看看他選出來的是什麼東西。</w:t>
      </w:r>
    </w:p>
    <w:p w14:paraId="13CAB6EC" w14:textId="77777777" w:rsidR="0007125C" w:rsidRDefault="0007125C">
      <w:pPr>
        <w:rPr>
          <w:rFonts w:ascii="Times New Roman" w:hAnsi="Times New Roman" w:cs="Times New Roman"/>
        </w:rPr>
      </w:pPr>
    </w:p>
    <w:p w14:paraId="62D84576" w14:textId="77777777" w:rsidR="00AB0B0D" w:rsidRPr="0007125C" w:rsidRDefault="00FB0A8C" w:rsidP="00FB0A8C">
      <w:pPr>
        <w:rPr>
          <w:rFonts w:ascii="Times New Roman" w:hAnsi="Times New Roman" w:cs="Times New Roman"/>
        </w:rPr>
      </w:pPr>
      <w:r>
        <w:rPr>
          <w:rFonts w:ascii="Times New Roman" w:hAnsi="Times New Roman" w:cs="Times New Roman" w:hint="eastAsia"/>
        </w:rPr>
        <w:t xml:space="preserve"> </w:t>
      </w:r>
      <w:r w:rsidR="00924A0F" w:rsidRPr="0007125C">
        <w:rPr>
          <w:rFonts w:ascii="Times New Roman" w:hAnsi="Times New Roman" w:cs="Times New Roman"/>
        </w:rPr>
        <w:t>崔老</w:t>
      </w:r>
      <w:r w:rsidR="000A45EA" w:rsidRPr="0007125C">
        <w:rPr>
          <w:rFonts w:ascii="Times New Roman" w:hAnsi="Times New Roman" w:cs="Times New Roman"/>
        </w:rPr>
        <w:t>（從裡面出來）</w:t>
      </w:r>
      <w:r w:rsidR="002E135E" w:rsidRPr="0007125C">
        <w:rPr>
          <w:rFonts w:ascii="Times New Roman" w:hAnsi="Times New Roman" w:cs="Times New Roman"/>
        </w:rPr>
        <w:t>：</w:t>
      </w:r>
      <w:r w:rsidR="000A45EA" w:rsidRPr="0007125C">
        <w:rPr>
          <w:rFonts w:ascii="Times New Roman" w:hAnsi="Times New Roman" w:cs="Times New Roman"/>
        </w:rPr>
        <w:t>你們這些綠色的，又再批評什麼，這麼樣一位溫、文、恭、謙、讓的好總統，被你們修理得還不夠嗎？什麼大眾電視台，都是綠軍的傳聲武器</w:t>
      </w:r>
      <w:r w:rsidR="00E8339C">
        <w:rPr>
          <w:rFonts w:ascii="Times New Roman" w:hAnsi="Times New Roman" w:cs="Times New Roman" w:hint="eastAsia"/>
        </w:rPr>
        <w:t>，</w:t>
      </w:r>
      <w:r w:rsidR="00AB0B0D" w:rsidRPr="0007125C">
        <w:rPr>
          <w:rFonts w:ascii="Times New Roman" w:hAnsi="Times New Roman" w:cs="Times New Roman"/>
        </w:rPr>
        <w:t>整天放話傷人，擾亂社會民心，這樣的節目有什麼好看</w:t>
      </w:r>
      <w:r w:rsidR="001737D1">
        <w:rPr>
          <w:rFonts w:ascii="Times New Roman" w:hAnsi="Times New Roman" w:cs="Times New Roman" w:hint="eastAsia"/>
        </w:rPr>
        <w:t>。</w:t>
      </w:r>
    </w:p>
    <w:p w14:paraId="1DEDB5E2" w14:textId="77777777" w:rsidR="00E8339C" w:rsidRDefault="00E8339C">
      <w:pPr>
        <w:rPr>
          <w:rFonts w:ascii="Times New Roman" w:hAnsi="Times New Roman" w:cs="Times New Roman"/>
        </w:rPr>
      </w:pPr>
    </w:p>
    <w:p w14:paraId="436755CD" w14:textId="53422306" w:rsidR="00AB0B0D" w:rsidRPr="0007125C" w:rsidRDefault="00FB0A8C" w:rsidP="00FB0A8C">
      <w:pPr>
        <w:rPr>
          <w:rFonts w:ascii="Times New Roman" w:hAnsi="Times New Roman" w:cs="Times New Roman"/>
        </w:rPr>
      </w:pPr>
      <w:r>
        <w:rPr>
          <w:rFonts w:ascii="Times New Roman" w:hAnsi="Times New Roman" w:cs="Times New Roman" w:hint="eastAsia"/>
        </w:rPr>
        <w:t xml:space="preserve"> </w:t>
      </w:r>
      <w:r w:rsidR="00AB0B0D" w:rsidRPr="0007125C">
        <w:rPr>
          <w:rFonts w:ascii="Times New Roman" w:hAnsi="Times New Roman" w:cs="Times New Roman"/>
        </w:rPr>
        <w:t>鳳</w:t>
      </w:r>
      <w:r w:rsidR="002E135E" w:rsidRPr="0007125C">
        <w:rPr>
          <w:rFonts w:ascii="Times New Roman" w:hAnsi="Times New Roman" w:cs="Times New Roman"/>
        </w:rPr>
        <w:t>：</w:t>
      </w:r>
      <w:r w:rsidR="00AB0B0D" w:rsidRPr="0007125C">
        <w:rPr>
          <w:rFonts w:ascii="Times New Roman" w:hAnsi="Times New Roman" w:cs="Times New Roman"/>
        </w:rPr>
        <w:t>爸，你很無聊㖠</w:t>
      </w:r>
      <w:ins w:id="18" w:author="user" w:date="2025-02-11T18:49:00Z">
        <w:r w:rsidR="00D93574">
          <w:rPr>
            <w:rFonts w:asciiTheme="minorEastAsia" w:hAnsiTheme="minorEastAsia" w:cs="Times New Roman" w:hint="eastAsia"/>
          </w:rPr>
          <w:t>〔</w:t>
        </w:r>
        <w:r w:rsidR="00D93574" w:rsidRPr="00D93574">
          <w:rPr>
            <w:rFonts w:ascii="Times New Roman" w:hAnsi="Times New Roman" w:cs="Times New Roman" w:hint="eastAsia"/>
            <w:color w:val="FF0000"/>
            <w:rPrChange w:id="19" w:author="user" w:date="2025-02-11T18:50:00Z">
              <w:rPr>
                <w:rFonts w:ascii="Times New Roman" w:hAnsi="Times New Roman" w:cs="Times New Roman" w:hint="eastAsia"/>
              </w:rPr>
            </w:rPrChange>
          </w:rPr>
          <w:t>呢</w:t>
        </w:r>
        <w:r w:rsidR="00D93574" w:rsidRPr="00D93574">
          <w:rPr>
            <w:rFonts w:ascii="Taigi Unicode" w:hAnsi="Taigi Unicode" w:cs="Times New Roman"/>
            <w:color w:val="FF0000"/>
            <w:rPrChange w:id="20" w:author="user" w:date="2025-02-11T18:50:00Z">
              <w:rPr>
                <w:rFonts w:ascii="Times New Roman" w:hAnsi="Times New Roman" w:cs="Times New Roman"/>
              </w:rPr>
            </w:rPrChange>
          </w:rPr>
          <w:t>ne</w:t>
        </w:r>
        <w:r w:rsidR="00D93574">
          <w:rPr>
            <w:rFonts w:ascii="新細明體" w:eastAsia="新細明體" w:hAnsi="新細明體" w:cs="Times New Roman" w:hint="eastAsia"/>
          </w:rPr>
          <w:t>〕</w:t>
        </w:r>
      </w:ins>
      <w:r w:rsidR="00AB0B0D" w:rsidRPr="0007125C">
        <w:rPr>
          <w:rFonts w:ascii="Times New Roman" w:hAnsi="Times New Roman" w:cs="Times New Roman"/>
        </w:rPr>
        <w:t>，整天只會看那些沒營養，收視率</w:t>
      </w:r>
      <w:r w:rsidR="001737D1">
        <w:rPr>
          <w:rFonts w:ascii="Times New Roman" w:hAnsi="Times New Roman" w:cs="Times New Roman"/>
        </w:rPr>
        <w:t>低的三流電台</w:t>
      </w:r>
      <w:r w:rsidR="001737D1">
        <w:rPr>
          <w:rFonts w:ascii="Times New Roman" w:hAnsi="Times New Roman" w:cs="Times New Roman"/>
        </w:rPr>
        <w:lastRenderedPageBreak/>
        <w:t>的</w:t>
      </w:r>
      <w:r w:rsidR="001737D1">
        <w:rPr>
          <w:rFonts w:ascii="Times New Roman" w:hAnsi="Times New Roman" w:cs="Times New Roman" w:hint="eastAsia"/>
        </w:rPr>
        <w:t>ABC</w:t>
      </w:r>
      <w:r w:rsidR="00AB0B0D" w:rsidRPr="0007125C">
        <w:rPr>
          <w:rFonts w:ascii="Times New Roman" w:hAnsi="Times New Roman" w:cs="Times New Roman"/>
        </w:rPr>
        <w:t>節目，</w:t>
      </w:r>
      <w:r w:rsidR="00AB0B0D" w:rsidRPr="0007125C">
        <w:rPr>
          <w:rFonts w:ascii="Times New Roman" w:eastAsia="新細明體-ExtB" w:hAnsi="Times New Roman" w:cs="Times New Roman"/>
        </w:rPr>
        <w:t>𪜶</w:t>
      </w:r>
      <w:r w:rsidR="00AB0B0D" w:rsidRPr="0007125C">
        <w:rPr>
          <w:rFonts w:ascii="Times New Roman" w:eastAsia="新細明體" w:hAnsi="Times New Roman" w:cs="Times New Roman"/>
        </w:rPr>
        <w:t>白賊話講一堆，那種節目，好好人都會看甲凍傻</w:t>
      </w:r>
      <w:ins w:id="21" w:author="user" w:date="2025-02-11T18:53:00Z">
        <w:r w:rsidR="00D93574">
          <w:rPr>
            <w:rFonts w:ascii="新細明體" w:eastAsia="新細明體" w:hAnsi="新細明體" w:cs="Times New Roman" w:hint="eastAsia"/>
          </w:rPr>
          <w:t>〔</w:t>
        </w:r>
        <w:r w:rsidR="00D93574" w:rsidRPr="00D93574">
          <w:rPr>
            <w:rFonts w:ascii="Times New Roman" w:eastAsia="新細明體" w:hAnsi="Times New Roman" w:cs="Times New Roman" w:hint="eastAsia"/>
            <w:color w:val="FF0000"/>
            <w:rPrChange w:id="22" w:author="user" w:date="2025-02-11T18:54:00Z">
              <w:rPr>
                <w:rFonts w:ascii="Times New Roman" w:eastAsia="新細明體" w:hAnsi="Times New Roman" w:cs="Times New Roman" w:hint="eastAsia"/>
              </w:rPr>
            </w:rPrChange>
          </w:rPr>
          <w:t>不靈光</w:t>
        </w:r>
        <w:r w:rsidR="00D93574" w:rsidRPr="00D93574">
          <w:rPr>
            <w:rFonts w:ascii="Taigi Unicode" w:eastAsia="新細明體" w:hAnsi="Taigi Unicode" w:cs="Times New Roman"/>
            <w:color w:val="FF0000"/>
            <w:rPrChange w:id="23" w:author="user" w:date="2025-02-11T18:54:00Z">
              <w:rPr>
                <w:rFonts w:ascii="Times New Roman" w:eastAsia="新細明體" w:hAnsi="Times New Roman" w:cs="Times New Roman"/>
              </w:rPr>
            </w:rPrChange>
          </w:rPr>
          <w:t>tòng-gōng</w:t>
        </w:r>
        <w:r w:rsidR="00D93574">
          <w:rPr>
            <w:rFonts w:ascii="新細明體" w:eastAsia="新細明體" w:hAnsi="新細明體" w:cs="Times New Roman" w:hint="eastAsia"/>
          </w:rPr>
          <w:t>〕</w:t>
        </w:r>
      </w:ins>
      <w:r w:rsidR="00AB0B0D" w:rsidRPr="0007125C">
        <w:rPr>
          <w:rFonts w:ascii="Times New Roman" w:eastAsia="新細明體" w:hAnsi="Times New Roman" w:cs="Times New Roman"/>
        </w:rPr>
        <w:t>哦。</w:t>
      </w:r>
    </w:p>
    <w:p w14:paraId="6E5363E0" w14:textId="77777777" w:rsidR="00E8339C" w:rsidRDefault="00E8339C">
      <w:pPr>
        <w:rPr>
          <w:rFonts w:ascii="Times New Roman" w:hAnsi="Times New Roman" w:cs="Times New Roman"/>
        </w:rPr>
      </w:pPr>
    </w:p>
    <w:p w14:paraId="102B7061" w14:textId="77777777" w:rsidR="002500BC" w:rsidRPr="0007125C" w:rsidRDefault="00914FD7" w:rsidP="00914FD7">
      <w:pPr>
        <w:rPr>
          <w:rFonts w:ascii="Times New Roman" w:hAnsi="Times New Roman" w:cs="Times New Roman"/>
        </w:rPr>
      </w:pPr>
      <w:r>
        <w:rPr>
          <w:rFonts w:ascii="Times New Roman" w:hAnsi="Times New Roman" w:cs="Times New Roman" w:hint="eastAsia"/>
        </w:rPr>
        <w:t xml:space="preserve"> </w:t>
      </w:r>
      <w:r w:rsidR="00AB0B0D" w:rsidRPr="0007125C">
        <w:rPr>
          <w:rFonts w:ascii="Times New Roman" w:hAnsi="Times New Roman" w:cs="Times New Roman"/>
        </w:rPr>
        <w:t>崔老</w:t>
      </w:r>
      <w:r w:rsidR="002E135E" w:rsidRPr="0007125C">
        <w:rPr>
          <w:rFonts w:ascii="Times New Roman" w:hAnsi="Times New Roman" w:cs="Times New Roman"/>
        </w:rPr>
        <w:t>：</w:t>
      </w:r>
      <w:r w:rsidR="002500BC" w:rsidRPr="0007125C">
        <w:rPr>
          <w:rFonts w:ascii="Times New Roman" w:hAnsi="Times New Roman" w:cs="Times New Roman"/>
        </w:rPr>
        <w:t>你小孩子懂什麼，以前那一黨執政，把台灣搞得亂七八糟</w:t>
      </w:r>
      <w:r w:rsidR="001737D1">
        <w:rPr>
          <w:rFonts w:ascii="Times New Roman" w:hAnsi="Times New Roman" w:cs="Times New Roman" w:hint="eastAsia"/>
        </w:rPr>
        <w:t>，</w:t>
      </w:r>
      <w:r w:rsidR="002500BC" w:rsidRPr="0007125C">
        <w:rPr>
          <w:rFonts w:ascii="Times New Roman" w:hAnsi="Times New Roman" w:cs="Times New Roman"/>
        </w:rPr>
        <w:t>貪污，鎖國，沒有國際觀。要不是</w:t>
      </w:r>
      <w:r w:rsidR="001737D1">
        <w:rPr>
          <w:rFonts w:ascii="Times New Roman" w:hAnsi="Times New Roman" w:cs="Times New Roman" w:hint="eastAsia"/>
        </w:rPr>
        <w:t>ABC</w:t>
      </w:r>
      <w:r w:rsidR="002500BC" w:rsidRPr="0007125C">
        <w:rPr>
          <w:rFonts w:ascii="Times New Roman" w:hAnsi="Times New Roman" w:cs="Times New Roman"/>
        </w:rPr>
        <w:t>的節目那些人教育我們，讓我們增加國際觀的知識，這樣的節目有什麼不好。</w:t>
      </w:r>
    </w:p>
    <w:p w14:paraId="6D82F135" w14:textId="77777777" w:rsidR="00E8339C" w:rsidRDefault="00E8339C">
      <w:pPr>
        <w:rPr>
          <w:rFonts w:ascii="Times New Roman" w:hAnsi="Times New Roman" w:cs="Times New Roman"/>
        </w:rPr>
      </w:pPr>
    </w:p>
    <w:p w14:paraId="536C7264" w14:textId="3E3F9319" w:rsidR="006E411D" w:rsidRPr="0007125C" w:rsidRDefault="00914FD7" w:rsidP="00914FD7">
      <w:pPr>
        <w:rPr>
          <w:rFonts w:ascii="Times New Roman" w:hAnsi="Times New Roman" w:cs="Times New Roman"/>
        </w:rPr>
      </w:pPr>
      <w:r>
        <w:rPr>
          <w:rFonts w:ascii="Times New Roman" w:hAnsi="Times New Roman" w:cs="Times New Roman" w:hint="eastAsia"/>
        </w:rPr>
        <w:t xml:space="preserve"> </w:t>
      </w:r>
      <w:r w:rsidR="00AB0B0D" w:rsidRPr="0007125C">
        <w:rPr>
          <w:rFonts w:ascii="Times New Roman" w:hAnsi="Times New Roman" w:cs="Times New Roman"/>
        </w:rPr>
        <w:t>老太</w:t>
      </w:r>
      <w:r w:rsidR="002E135E" w:rsidRPr="0007125C">
        <w:rPr>
          <w:rFonts w:ascii="Times New Roman" w:hAnsi="Times New Roman" w:cs="Times New Roman"/>
        </w:rPr>
        <w:t>：</w:t>
      </w:r>
      <w:r w:rsidR="001D2C8B" w:rsidRPr="0007125C">
        <w:rPr>
          <w:rFonts w:ascii="Times New Roman" w:hAnsi="Times New Roman" w:cs="Times New Roman"/>
        </w:rPr>
        <w:t>可憐</w:t>
      </w:r>
      <w:r w:rsidR="001737D1">
        <w:rPr>
          <w:rFonts w:ascii="Times New Roman" w:hAnsi="Times New Roman" w:cs="Times New Roman" w:hint="eastAsia"/>
        </w:rPr>
        <w:t>哦</w:t>
      </w:r>
      <w:r w:rsidR="001D2C8B" w:rsidRPr="0007125C">
        <w:rPr>
          <w:rFonts w:ascii="Times New Roman" w:hAnsi="Times New Roman" w:cs="Times New Roman"/>
        </w:rPr>
        <w:t>，你這個老芋仔，乎國民黨騙半世人啊，還不覺醒，你從</w:t>
      </w:r>
      <w:r w:rsidR="001737D1">
        <w:rPr>
          <w:rFonts w:ascii="Times New Roman" w:hAnsi="Times New Roman" w:cs="Times New Roman" w:hint="eastAsia"/>
        </w:rPr>
        <w:t>20</w:t>
      </w:r>
      <w:r w:rsidR="001D2C8B" w:rsidRPr="0007125C">
        <w:rPr>
          <w:rFonts w:ascii="Times New Roman" w:hAnsi="Times New Roman" w:cs="Times New Roman"/>
        </w:rPr>
        <w:t>多歲恁老頭家就騙恁講一年準備，二年</w:t>
      </w:r>
      <w:ins w:id="24" w:author="alinho51 alinho51" w:date="2024-12-15T15:57:00Z">
        <w:r w:rsidR="00857EF5">
          <w:rPr>
            <w:rFonts w:ascii="Times New Roman" w:hAnsi="Times New Roman" w:cs="Times New Roman" w:hint="eastAsia"/>
          </w:rPr>
          <w:t>反攻</w:t>
        </w:r>
      </w:ins>
      <w:r w:rsidR="001D2C8B" w:rsidRPr="0007125C">
        <w:rPr>
          <w:rFonts w:ascii="Times New Roman" w:hAnsi="Times New Roman" w:cs="Times New Roman"/>
        </w:rPr>
        <w:t>，三年</w:t>
      </w:r>
      <w:ins w:id="25" w:author="alinho51 alinho51" w:date="2024-12-15T15:58:00Z">
        <w:r w:rsidR="00857EF5">
          <w:rPr>
            <w:rFonts w:ascii="Times New Roman" w:hAnsi="Times New Roman" w:cs="Times New Roman" w:hint="eastAsia"/>
          </w:rPr>
          <w:t>掃蕩</w:t>
        </w:r>
      </w:ins>
      <w:r w:rsidR="003132C0" w:rsidRPr="0007125C">
        <w:rPr>
          <w:rFonts w:ascii="Times New Roman" w:hAnsi="Times New Roman" w:cs="Times New Roman"/>
        </w:rPr>
        <w:t>，五年成功。現在恁老頭家的骨頭可以打鼓啊，你也七老八十了</w:t>
      </w:r>
      <w:r w:rsidR="001737D1">
        <w:rPr>
          <w:rFonts w:ascii="Times New Roman" w:hAnsi="Times New Roman" w:cs="Times New Roman" w:hint="eastAsia"/>
        </w:rPr>
        <w:t>，</w:t>
      </w:r>
      <w:r w:rsidR="003132C0" w:rsidRPr="0007125C">
        <w:rPr>
          <w:rFonts w:ascii="Times New Roman" w:hAnsi="Times New Roman" w:cs="Times New Roman"/>
        </w:rPr>
        <w:t>還在台灣，要不是台灣人慈悲收留你們，現在你們這些人都要浸在太平洋中浮一下，浮一下，游不過去，人家也不讓你靠岸</w:t>
      </w:r>
      <w:r w:rsidR="001737D1">
        <w:rPr>
          <w:rFonts w:ascii="Times New Roman" w:hAnsi="Times New Roman" w:cs="Times New Roman" w:hint="eastAsia"/>
        </w:rPr>
        <w:t>，</w:t>
      </w:r>
      <w:r w:rsidR="003132C0" w:rsidRPr="0007125C">
        <w:rPr>
          <w:rFonts w:ascii="Times New Roman" w:hAnsi="Times New Roman" w:cs="Times New Roman"/>
        </w:rPr>
        <w:t>不要再作夢了。我自</w:t>
      </w:r>
      <w:r w:rsidR="001737D1">
        <w:rPr>
          <w:rFonts w:ascii="Times New Roman" w:hAnsi="Times New Roman" w:cs="Times New Roman" w:hint="eastAsia"/>
        </w:rPr>
        <w:t>18</w:t>
      </w:r>
      <w:r w:rsidR="003132C0" w:rsidRPr="0007125C">
        <w:rPr>
          <w:rFonts w:ascii="Times New Roman" w:hAnsi="Times New Roman" w:cs="Times New Roman"/>
        </w:rPr>
        <w:t>歲就被我老爸賣給</w:t>
      </w:r>
      <w:r w:rsidR="00FB0A8C">
        <w:rPr>
          <w:rFonts w:ascii="Times New Roman" w:hAnsi="Times New Roman" w:cs="Times New Roman"/>
        </w:rPr>
        <w:t>這</w:t>
      </w:r>
      <w:r w:rsidR="00FB0A8C" w:rsidRPr="00FB0A8C">
        <w:rPr>
          <w:rFonts w:ascii="Times New Roman" w:hAnsi="Times New Roman" w:cs="Times New Roman"/>
          <w:color w:val="FF0000"/>
        </w:rPr>
        <w:t>個</w:t>
      </w:r>
      <w:r w:rsidR="003132C0" w:rsidRPr="0007125C">
        <w:rPr>
          <w:rFonts w:ascii="Times New Roman" w:hAnsi="Times New Roman" w:cs="Times New Roman"/>
        </w:rPr>
        <w:t>老芋做某，跟他吃苦一世人，想要甲伊同心建立</w:t>
      </w:r>
      <w:r w:rsidR="00FB0A8C">
        <w:rPr>
          <w:rFonts w:ascii="Times New Roman" w:hAnsi="Times New Roman" w:cs="Times New Roman"/>
        </w:rPr>
        <w:t>一個和樂的家庭，誰知伊還是芋仔</w:t>
      </w:r>
      <w:r w:rsidR="00FB0A8C" w:rsidRPr="00FB0A8C">
        <w:rPr>
          <w:rFonts w:ascii="Times New Roman" w:hAnsi="Times New Roman" w:cs="Times New Roman"/>
          <w:color w:val="FF0000"/>
        </w:rPr>
        <w:t>肚</w:t>
      </w:r>
      <w:r w:rsidR="006E411D" w:rsidRPr="0007125C">
        <w:rPr>
          <w:rFonts w:ascii="Times New Roman" w:hAnsi="Times New Roman" w:cs="Times New Roman"/>
        </w:rPr>
        <w:t>，卡在我這兩個番薯仔子，有番薯心，乎我卡安慰。</w:t>
      </w:r>
    </w:p>
    <w:p w14:paraId="026D5527" w14:textId="77777777" w:rsidR="00E8339C" w:rsidRDefault="00E8339C">
      <w:pPr>
        <w:rPr>
          <w:rFonts w:ascii="Times New Roman" w:hAnsi="Times New Roman" w:cs="Times New Roman"/>
        </w:rPr>
      </w:pPr>
    </w:p>
    <w:p w14:paraId="37685F15" w14:textId="31DB54B7" w:rsidR="00A5717B" w:rsidRPr="0007125C" w:rsidRDefault="00914FD7" w:rsidP="00914FD7">
      <w:pPr>
        <w:rPr>
          <w:rFonts w:ascii="Times New Roman" w:hAnsi="Times New Roman" w:cs="Times New Roman"/>
        </w:rPr>
      </w:pPr>
      <w:r>
        <w:rPr>
          <w:rFonts w:ascii="Times New Roman" w:hAnsi="Times New Roman" w:cs="Times New Roman" w:hint="eastAsia"/>
        </w:rPr>
        <w:t xml:space="preserve"> </w:t>
      </w:r>
      <w:r w:rsidR="00AB0B0D" w:rsidRPr="0007125C">
        <w:rPr>
          <w:rFonts w:ascii="Times New Roman" w:hAnsi="Times New Roman" w:cs="Times New Roman"/>
        </w:rPr>
        <w:t>生</w:t>
      </w:r>
      <w:r w:rsidR="002E135E" w:rsidRPr="0007125C">
        <w:rPr>
          <w:rFonts w:ascii="Times New Roman" w:hAnsi="Times New Roman" w:cs="Times New Roman"/>
        </w:rPr>
        <w:t>：</w:t>
      </w:r>
      <w:r w:rsidR="00A5717B" w:rsidRPr="0007125C">
        <w:rPr>
          <w:rFonts w:ascii="Times New Roman" w:hAnsi="Times New Roman" w:cs="Times New Roman"/>
        </w:rPr>
        <w:t>爸，你吃台灣米，講中國話。嗎卡差不多列</w:t>
      </w:r>
      <w:ins w:id="26" w:author="user" w:date="2025-02-11T18:58:00Z">
        <w:r w:rsidR="00036398">
          <w:rPr>
            <w:rFonts w:asciiTheme="minorEastAsia" w:hAnsiTheme="minorEastAsia" w:cs="Times New Roman" w:hint="eastAsia"/>
          </w:rPr>
          <w:t>〔</w:t>
        </w:r>
        <w:r w:rsidR="00036398" w:rsidRPr="00036398">
          <w:rPr>
            <w:rFonts w:ascii="Times New Roman" w:hAnsi="Times New Roman" w:cs="Times New Roman" w:hint="eastAsia"/>
            <w:color w:val="FF0000"/>
            <w:rPrChange w:id="27" w:author="user" w:date="2025-02-11T18:58:00Z">
              <w:rPr>
                <w:rFonts w:ascii="Times New Roman" w:hAnsi="Times New Roman" w:cs="Times New Roman" w:hint="eastAsia"/>
              </w:rPr>
            </w:rPrChange>
          </w:rPr>
          <w:t>差不多咧</w:t>
        </w:r>
        <w:r w:rsidR="00036398" w:rsidRPr="00036398">
          <w:rPr>
            <w:rFonts w:ascii="Taigi Unicode" w:hAnsi="Taigi Unicode" w:cs="Times New Roman"/>
            <w:color w:val="FF0000"/>
            <w:rPrChange w:id="28" w:author="user" w:date="2025-02-11T18:58:00Z">
              <w:rPr>
                <w:rFonts w:ascii="Times New Roman" w:hAnsi="Times New Roman" w:cs="Times New Roman"/>
              </w:rPr>
            </w:rPrChange>
          </w:rPr>
          <w:t>tsha-put-to--leh</w:t>
        </w:r>
        <w:r w:rsidR="00036398">
          <w:rPr>
            <w:rFonts w:ascii="新細明體" w:eastAsia="新細明體" w:hAnsi="新細明體" w:cs="Times New Roman" w:hint="eastAsia"/>
          </w:rPr>
          <w:t>〕</w:t>
        </w:r>
      </w:ins>
      <w:r w:rsidR="00A5717B" w:rsidRPr="0007125C">
        <w:rPr>
          <w:rFonts w:ascii="Times New Roman" w:hAnsi="Times New Roman" w:cs="Times New Roman"/>
        </w:rPr>
        <w:t>，以前恁那一黨，咬牙切齒</w:t>
      </w:r>
      <w:ins w:id="29" w:author="user" w:date="2025-02-11T19:00:00Z">
        <w:r w:rsidR="00036398">
          <w:rPr>
            <w:rFonts w:asciiTheme="minorEastAsia" w:hAnsiTheme="minorEastAsia" w:cs="Times New Roman" w:hint="eastAsia"/>
          </w:rPr>
          <w:t>〔</w:t>
        </w:r>
        <w:r w:rsidR="00036398" w:rsidRPr="00036398">
          <w:rPr>
            <w:rFonts w:ascii="Times New Roman" w:hAnsi="Times New Roman" w:cs="Times New Roman" w:hint="eastAsia"/>
            <w:color w:val="FF0000"/>
            <w:rPrChange w:id="30" w:author="user" w:date="2025-02-11T19:00:00Z">
              <w:rPr>
                <w:rFonts w:ascii="Times New Roman" w:hAnsi="Times New Roman" w:cs="Times New Roman" w:hint="eastAsia"/>
              </w:rPr>
            </w:rPrChange>
          </w:rPr>
          <w:t>咬牙切齒</w:t>
        </w:r>
        <w:r w:rsidR="00036398" w:rsidRPr="00036398">
          <w:rPr>
            <w:rFonts w:ascii="Taigi Unicode" w:hAnsi="Taigi Unicode" w:cs="Times New Roman"/>
            <w:color w:val="FF0000"/>
            <w:rPrChange w:id="31" w:author="user" w:date="2025-02-11T19:00:00Z">
              <w:rPr>
                <w:rFonts w:ascii="Times New Roman" w:hAnsi="Times New Roman" w:cs="Times New Roman"/>
              </w:rPr>
            </w:rPrChange>
          </w:rPr>
          <w:t>kā-tshuì-khí-kin</w:t>
        </w:r>
        <w:r w:rsidR="00036398">
          <w:rPr>
            <w:rFonts w:ascii="新細明體" w:eastAsia="新細明體" w:hAnsi="新細明體" w:cs="Times New Roman" w:hint="eastAsia"/>
          </w:rPr>
          <w:t>〕</w:t>
        </w:r>
      </w:ins>
      <w:r w:rsidR="00A5717B" w:rsidRPr="0007125C">
        <w:rPr>
          <w:rFonts w:ascii="Times New Roman" w:hAnsi="Times New Roman" w:cs="Times New Roman"/>
        </w:rPr>
        <w:t>的說要「殺豬拔毛」，現在却低聲下氣的搖著尾巴要「抱</w:t>
      </w:r>
      <w:r w:rsidR="00497D80">
        <w:rPr>
          <w:rFonts w:ascii="Times New Roman" w:hAnsi="Times New Roman" w:cs="Times New Roman" w:hint="eastAsia"/>
        </w:rPr>
        <w:t>猪</w:t>
      </w:r>
      <w:r w:rsidR="00A5717B" w:rsidRPr="0007125C">
        <w:rPr>
          <w:rFonts w:ascii="Times New Roman" w:hAnsi="Times New Roman" w:cs="Times New Roman"/>
        </w:rPr>
        <w:t>摸毛」，真不要臉。</w:t>
      </w:r>
    </w:p>
    <w:p w14:paraId="3A147F06" w14:textId="77777777" w:rsidR="00E8339C" w:rsidRDefault="00E8339C">
      <w:pPr>
        <w:rPr>
          <w:rFonts w:ascii="Times New Roman" w:hAnsi="Times New Roman" w:cs="Times New Roman"/>
        </w:rPr>
      </w:pPr>
    </w:p>
    <w:p w14:paraId="3F59E438" w14:textId="77777777" w:rsidR="002E135E" w:rsidRPr="0007125C" w:rsidRDefault="00914FD7">
      <w:pPr>
        <w:rPr>
          <w:rFonts w:ascii="Times New Roman" w:hAnsi="Times New Roman" w:cs="Times New Roman"/>
        </w:rPr>
      </w:pPr>
      <w:r>
        <w:rPr>
          <w:rFonts w:ascii="Times New Roman" w:hAnsi="Times New Roman" w:cs="Times New Roman" w:hint="eastAsia"/>
        </w:rPr>
        <w:t xml:space="preserve"> </w:t>
      </w:r>
      <w:r w:rsidR="00AB0B0D" w:rsidRPr="0007125C">
        <w:rPr>
          <w:rFonts w:ascii="Times New Roman" w:hAnsi="Times New Roman" w:cs="Times New Roman"/>
        </w:rPr>
        <w:t>崔老</w:t>
      </w:r>
      <w:r w:rsidR="002E135E" w:rsidRPr="0007125C">
        <w:rPr>
          <w:rFonts w:ascii="Times New Roman" w:hAnsi="Times New Roman" w:cs="Times New Roman"/>
        </w:rPr>
        <w:t>：</w:t>
      </w:r>
      <w:r w:rsidR="00A5717B" w:rsidRPr="0007125C">
        <w:rPr>
          <w:rFonts w:ascii="Times New Roman" w:hAnsi="Times New Roman" w:cs="Times New Roman"/>
        </w:rPr>
        <w:t>唉！惡妻逆子，無法可治、無法可治了。</w:t>
      </w:r>
    </w:p>
    <w:p w14:paraId="7695066B" w14:textId="77777777" w:rsidR="00E8339C" w:rsidRPr="00914FD7" w:rsidRDefault="00E8339C">
      <w:pPr>
        <w:rPr>
          <w:rFonts w:ascii="Times New Roman" w:hAnsi="Times New Roman" w:cs="Times New Roman"/>
        </w:rPr>
      </w:pPr>
    </w:p>
    <w:p w14:paraId="4E241B0D" w14:textId="77777777" w:rsidR="002E135E" w:rsidRPr="0007125C" w:rsidRDefault="00914FD7">
      <w:pPr>
        <w:rPr>
          <w:rFonts w:ascii="Times New Roman" w:hAnsi="Times New Roman" w:cs="Times New Roman"/>
        </w:rPr>
      </w:pPr>
      <w:r>
        <w:rPr>
          <w:rFonts w:ascii="Times New Roman" w:hAnsi="Times New Roman" w:cs="Times New Roman" w:hint="eastAsia"/>
        </w:rPr>
        <w:t xml:space="preserve"> </w:t>
      </w:r>
      <w:r w:rsidR="00AB0B0D" w:rsidRPr="0007125C">
        <w:rPr>
          <w:rFonts w:ascii="Times New Roman" w:hAnsi="Times New Roman" w:cs="Times New Roman"/>
        </w:rPr>
        <w:t>鳳</w:t>
      </w:r>
      <w:r w:rsidR="002E135E" w:rsidRPr="0007125C">
        <w:rPr>
          <w:rFonts w:ascii="Times New Roman" w:hAnsi="Times New Roman" w:cs="Times New Roman"/>
        </w:rPr>
        <w:t>：</w:t>
      </w:r>
      <w:r w:rsidR="00B11D17" w:rsidRPr="0007125C">
        <w:rPr>
          <w:rFonts w:ascii="Times New Roman" w:hAnsi="Times New Roman" w:cs="Times New Roman"/>
        </w:rPr>
        <w:t>時間到了，我把電視打開。（用遙控</w:t>
      </w:r>
      <w:r w:rsidR="00497D80">
        <w:rPr>
          <w:rFonts w:ascii="Times New Roman" w:hAnsi="Times New Roman" w:cs="Times New Roman" w:hint="eastAsia"/>
        </w:rPr>
        <w:t>機</w:t>
      </w:r>
      <w:r w:rsidR="00B11D17" w:rsidRPr="0007125C">
        <w:rPr>
          <w:rFonts w:ascii="Times New Roman" w:hAnsi="Times New Roman" w:cs="Times New Roman"/>
        </w:rPr>
        <w:t>打開電視）。</w:t>
      </w:r>
    </w:p>
    <w:p w14:paraId="5A2E9604" w14:textId="77777777" w:rsidR="00497D80" w:rsidRDefault="00497D80">
      <w:pPr>
        <w:rPr>
          <w:rFonts w:ascii="Times New Roman" w:hAnsi="Times New Roman" w:cs="Times New Roman"/>
        </w:rPr>
      </w:pPr>
    </w:p>
    <w:p w14:paraId="03EE7D12" w14:textId="77777777" w:rsidR="00857EF5" w:rsidRPr="0007125C" w:rsidRDefault="00497D80" w:rsidP="00857EF5">
      <w:pPr>
        <w:rPr>
          <w:rFonts w:ascii="Times New Roman" w:hAnsi="Times New Roman" w:cs="Times New Roman"/>
        </w:rPr>
      </w:pPr>
      <w:r>
        <w:rPr>
          <w:rFonts w:ascii="Times New Roman" w:hAnsi="Times New Roman" w:cs="Times New Roman" w:hint="eastAsia"/>
        </w:rPr>
        <w:t xml:space="preserve">  </w:t>
      </w:r>
      <w:r w:rsidR="00B97C63" w:rsidRPr="0007125C">
        <w:rPr>
          <w:rFonts w:ascii="Times New Roman" w:hAnsi="Times New Roman" w:cs="Times New Roman"/>
        </w:rPr>
        <w:t>（在舞台的另一邊</w:t>
      </w:r>
      <w:r w:rsidR="00DB7060" w:rsidRPr="0007125C">
        <w:rPr>
          <w:rFonts w:ascii="Times New Roman" w:hAnsi="Times New Roman" w:cs="Times New Roman"/>
        </w:rPr>
        <w:t>，出現節目主持人塗直美及受訪</w:t>
      </w:r>
      <w:r w:rsidR="00857EF5" w:rsidRPr="0007125C">
        <w:rPr>
          <w:rFonts w:ascii="Times New Roman" w:hAnsi="Times New Roman" w:cs="Times New Roman"/>
        </w:rPr>
        <w:t>人鹿先生。）</w:t>
      </w:r>
    </w:p>
    <w:p w14:paraId="483DFE8E" w14:textId="6F40C2A6" w:rsidR="00DB7060" w:rsidRPr="0007125C" w:rsidRDefault="00DB7060">
      <w:pPr>
        <w:rPr>
          <w:rFonts w:ascii="Times New Roman" w:hAnsi="Times New Roman" w:cs="Times New Roman"/>
        </w:rPr>
      </w:pPr>
    </w:p>
    <w:p w14:paraId="5079FDF4" w14:textId="22785377" w:rsidR="00497D80" w:rsidRDefault="00AB0B0D">
      <w:pPr>
        <w:rPr>
          <w:rFonts w:ascii="Times New Roman" w:hAnsi="Times New Roman" w:cs="Times New Roman"/>
        </w:rPr>
      </w:pPr>
      <w:r w:rsidRPr="0007125C">
        <w:rPr>
          <w:rFonts w:ascii="Times New Roman" w:hAnsi="Times New Roman" w:cs="Times New Roman"/>
        </w:rPr>
        <w:t>塗</w:t>
      </w:r>
      <w:r w:rsidR="002E135E" w:rsidRPr="0007125C">
        <w:rPr>
          <w:rFonts w:ascii="Times New Roman" w:hAnsi="Times New Roman" w:cs="Times New Roman"/>
        </w:rPr>
        <w:t>：</w:t>
      </w:r>
      <w:r w:rsidR="005778FB" w:rsidRPr="0007125C">
        <w:rPr>
          <w:rFonts w:ascii="Times New Roman" w:hAnsi="Times New Roman" w:cs="Times New Roman"/>
        </w:rPr>
        <w:t>各位觀眾晚安，我是大眾電視的節目主持人塗直美，今天很高興請到鹿總統</w:t>
      </w:r>
      <w:r w:rsidR="00497D80">
        <w:rPr>
          <w:rFonts w:ascii="Times New Roman" w:hAnsi="Times New Roman" w:cs="Times New Roman" w:hint="eastAsia"/>
        </w:rPr>
        <w:t>來</w:t>
      </w:r>
      <w:r w:rsidR="005778FB" w:rsidRPr="0007125C">
        <w:rPr>
          <w:rFonts w:ascii="Times New Roman" w:hAnsi="Times New Roman" w:cs="Times New Roman"/>
        </w:rPr>
        <w:t>接受我們的訪問</w:t>
      </w:r>
      <w:r w:rsidR="00497D80">
        <w:rPr>
          <w:rFonts w:ascii="Times New Roman" w:hAnsi="Times New Roman" w:cs="Times New Roman" w:hint="eastAsia"/>
        </w:rPr>
        <w:t>，</w:t>
      </w:r>
      <w:r w:rsidR="00664073" w:rsidRPr="0007125C">
        <w:rPr>
          <w:rFonts w:ascii="Times New Roman" w:hAnsi="Times New Roman" w:cs="Times New Roman"/>
        </w:rPr>
        <w:t>等一下也歡迎觀眾打電話進來問問題，我們的</w:t>
      </w:r>
      <w:r w:rsidR="00497D80">
        <w:rPr>
          <w:rFonts w:ascii="Times New Roman" w:hAnsi="Times New Roman" w:cs="Times New Roman" w:hint="eastAsia"/>
        </w:rPr>
        <w:t>C</w:t>
      </w:r>
      <w:r w:rsidR="00664073" w:rsidRPr="0007125C">
        <w:rPr>
          <w:rFonts w:ascii="Times New Roman" w:hAnsi="Times New Roman" w:cs="Times New Roman"/>
        </w:rPr>
        <w:t>all in</w:t>
      </w:r>
      <w:r w:rsidR="00664073" w:rsidRPr="0007125C">
        <w:rPr>
          <w:rFonts w:ascii="Times New Roman" w:hAnsi="Times New Roman" w:cs="Times New Roman"/>
        </w:rPr>
        <w:t>電話是</w:t>
      </w:r>
      <w:r w:rsidR="00497D80">
        <w:rPr>
          <w:rFonts w:ascii="Times New Roman" w:hAnsi="Times New Roman" w:cs="Times New Roman" w:hint="eastAsia"/>
        </w:rPr>
        <w:t>1234-5678</w:t>
      </w:r>
      <w:r w:rsidR="00664073" w:rsidRPr="0007125C">
        <w:rPr>
          <w:rFonts w:ascii="Times New Roman" w:hAnsi="Times New Roman" w:cs="Times New Roman"/>
        </w:rPr>
        <w:t>號。（轉向總統）總統你好</w:t>
      </w:r>
      <w:r w:rsidR="00497D80">
        <w:rPr>
          <w:rFonts w:ascii="Times New Roman" w:hAnsi="Times New Roman" w:cs="Times New Roman" w:hint="eastAsia"/>
        </w:rPr>
        <w:t>，</w:t>
      </w:r>
      <w:r w:rsidR="00664073" w:rsidRPr="0007125C">
        <w:rPr>
          <w:rFonts w:ascii="Times New Roman" w:hAnsi="Times New Roman" w:cs="Times New Roman"/>
        </w:rPr>
        <w:t>謝謝你今天來接受我們的訪問。</w:t>
      </w:r>
    </w:p>
    <w:p w14:paraId="7310623D" w14:textId="77777777" w:rsidR="00497D80" w:rsidRDefault="00497D80">
      <w:pPr>
        <w:rPr>
          <w:rFonts w:ascii="Times New Roman" w:hAnsi="Times New Roman" w:cs="Times New Roman"/>
        </w:rPr>
      </w:pPr>
    </w:p>
    <w:p w14:paraId="5695ADE1" w14:textId="77777777" w:rsidR="002E135E" w:rsidRDefault="00914FD7">
      <w:pPr>
        <w:rPr>
          <w:rFonts w:ascii="Times New Roman" w:hAnsi="Times New Roman" w:cs="Times New Roman"/>
        </w:rPr>
      </w:pPr>
      <w:r>
        <w:rPr>
          <w:rFonts w:ascii="Times New Roman" w:hAnsi="Times New Roman" w:cs="Times New Roman" w:hint="eastAsia"/>
        </w:rPr>
        <w:t xml:space="preserve"> </w:t>
      </w:r>
      <w:r w:rsidR="00664073" w:rsidRPr="0007125C">
        <w:rPr>
          <w:rFonts w:ascii="Times New Roman" w:hAnsi="Times New Roman" w:cs="Times New Roman"/>
        </w:rPr>
        <w:t>鹿</w:t>
      </w:r>
      <w:r w:rsidR="002E135E" w:rsidRPr="0007125C">
        <w:rPr>
          <w:rFonts w:ascii="Times New Roman" w:hAnsi="Times New Roman" w:cs="Times New Roman"/>
        </w:rPr>
        <w:t>：</w:t>
      </w:r>
      <w:r w:rsidR="00664073" w:rsidRPr="0007125C">
        <w:rPr>
          <w:rFonts w:ascii="Times New Roman" w:hAnsi="Times New Roman" w:cs="Times New Roman"/>
        </w:rPr>
        <w:t>主持人好，各位觀眾好。</w:t>
      </w:r>
    </w:p>
    <w:p w14:paraId="473C63FC" w14:textId="77777777" w:rsidR="00497D80" w:rsidRPr="00497D80" w:rsidRDefault="00497D80">
      <w:pPr>
        <w:rPr>
          <w:rFonts w:ascii="Times New Roman" w:hAnsi="Times New Roman" w:cs="Times New Roman"/>
        </w:rPr>
      </w:pPr>
    </w:p>
    <w:p w14:paraId="72D48CD1" w14:textId="77777777" w:rsidR="00664073" w:rsidRPr="0007125C" w:rsidRDefault="00914FD7" w:rsidP="00914FD7">
      <w:pPr>
        <w:rPr>
          <w:rFonts w:ascii="Times New Roman" w:hAnsi="Times New Roman" w:cs="Times New Roman"/>
        </w:rPr>
      </w:pPr>
      <w:r>
        <w:rPr>
          <w:rFonts w:ascii="Times New Roman" w:hAnsi="Times New Roman" w:cs="Times New Roman" w:hint="eastAsia"/>
        </w:rPr>
        <w:t xml:space="preserve"> </w:t>
      </w:r>
      <w:r w:rsidR="00664073" w:rsidRPr="0007125C">
        <w:rPr>
          <w:rFonts w:ascii="Times New Roman" w:hAnsi="Times New Roman" w:cs="Times New Roman"/>
        </w:rPr>
        <w:t>塗</w:t>
      </w:r>
      <w:r w:rsidR="002E135E" w:rsidRPr="0007125C">
        <w:rPr>
          <w:rFonts w:ascii="Times New Roman" w:hAnsi="Times New Roman" w:cs="Times New Roman"/>
        </w:rPr>
        <w:t>：</w:t>
      </w:r>
      <w:r w:rsidR="00664073" w:rsidRPr="0007125C">
        <w:rPr>
          <w:rFonts w:ascii="Times New Roman" w:hAnsi="Times New Roman" w:cs="Times New Roman"/>
        </w:rPr>
        <w:t>鹿總統，你可不可以向我們談談國人最關心的幾個問題</w:t>
      </w:r>
      <w:r w:rsidR="00497D80">
        <w:rPr>
          <w:rFonts w:ascii="Times New Roman" w:hAnsi="Times New Roman" w:cs="Times New Roman" w:hint="eastAsia"/>
        </w:rPr>
        <w:t>，</w:t>
      </w:r>
      <w:r w:rsidR="00664073" w:rsidRPr="0007125C">
        <w:rPr>
          <w:rFonts w:ascii="Times New Roman" w:hAnsi="Times New Roman" w:cs="Times New Roman"/>
        </w:rPr>
        <w:t>國家主權，外交政策，經濟及人權</w:t>
      </w:r>
      <w:r w:rsidRPr="00914FD7">
        <w:rPr>
          <w:rFonts w:ascii="Times New Roman" w:hAnsi="Times New Roman" w:cs="Times New Roman"/>
          <w:color w:val="FF0000"/>
        </w:rPr>
        <w:t>等</w:t>
      </w:r>
      <w:r w:rsidR="00664073" w:rsidRPr="0007125C">
        <w:rPr>
          <w:rFonts w:ascii="Times New Roman" w:hAnsi="Times New Roman" w:cs="Times New Roman"/>
        </w:rPr>
        <w:t>問題。台灣野草莓大專學院的學生靜坐抗議運動已一個多月了，政府不聞不問，不聽他</w:t>
      </w:r>
      <w:r w:rsidRPr="00914FD7">
        <w:rPr>
          <w:rFonts w:ascii="Times New Roman" w:hAnsi="Times New Roman" w:cs="Times New Roman"/>
          <w:color w:val="FF0000"/>
        </w:rPr>
        <w:t>們</w:t>
      </w:r>
      <w:r>
        <w:rPr>
          <w:rFonts w:ascii="Times New Roman" w:hAnsi="Times New Roman" w:cs="Times New Roman"/>
        </w:rPr>
        <w:t>的心聲</w:t>
      </w:r>
      <w:r w:rsidRPr="00914FD7">
        <w:rPr>
          <w:rFonts w:ascii="Times New Roman" w:hAnsi="Times New Roman" w:cs="Times New Roman"/>
          <w:color w:val="FF0000"/>
        </w:rPr>
        <w:t>及</w:t>
      </w:r>
      <w:r w:rsidR="00664073" w:rsidRPr="0007125C">
        <w:rPr>
          <w:rFonts w:ascii="Times New Roman" w:hAnsi="Times New Roman" w:cs="Times New Roman"/>
        </w:rPr>
        <w:t>訴求。這些都是國家的棟樑，未來的主人翁，你們不重視他們嗎</w:t>
      </w:r>
      <w:r w:rsidR="00497D80">
        <w:rPr>
          <w:rFonts w:ascii="Times New Roman" w:hAnsi="Times New Roman" w:cs="Times New Roman" w:hint="eastAsia"/>
        </w:rPr>
        <w:t>？</w:t>
      </w:r>
    </w:p>
    <w:p w14:paraId="5F2B18B2" w14:textId="77777777" w:rsidR="00497D80" w:rsidRDefault="00497D80" w:rsidP="002E135E">
      <w:pPr>
        <w:rPr>
          <w:rFonts w:ascii="Times New Roman" w:hAnsi="Times New Roman" w:cs="Times New Roman"/>
        </w:rPr>
      </w:pPr>
    </w:p>
    <w:p w14:paraId="135F5EBA" w14:textId="77777777" w:rsidR="00942910" w:rsidRPr="0007125C" w:rsidRDefault="00914FD7" w:rsidP="00914FD7">
      <w:pPr>
        <w:rPr>
          <w:rFonts w:ascii="Times New Roman" w:hAnsi="Times New Roman" w:cs="Times New Roman"/>
        </w:rPr>
      </w:pPr>
      <w:r>
        <w:rPr>
          <w:rFonts w:ascii="Times New Roman" w:hAnsi="Times New Roman" w:cs="Times New Roman" w:hint="eastAsia"/>
        </w:rPr>
        <w:t xml:space="preserve"> </w:t>
      </w:r>
      <w:r w:rsidR="00664073" w:rsidRPr="0007125C">
        <w:rPr>
          <w:rFonts w:ascii="Times New Roman" w:hAnsi="Times New Roman" w:cs="Times New Roman"/>
        </w:rPr>
        <w:t>鹿</w:t>
      </w:r>
      <w:r w:rsidR="002E135E" w:rsidRPr="0007125C">
        <w:rPr>
          <w:rFonts w:ascii="Times New Roman" w:hAnsi="Times New Roman" w:cs="Times New Roman"/>
        </w:rPr>
        <w:t>：</w:t>
      </w:r>
      <w:r w:rsidR="00942910" w:rsidRPr="0007125C">
        <w:rPr>
          <w:rFonts w:ascii="Times New Roman" w:hAnsi="Times New Roman" w:cs="Times New Roman"/>
        </w:rPr>
        <w:t>家裡的小孩哭鬧著要吃糖，你不能他們一吵就給糖吃，這會慣壞他們的，小孩子鬧情緒過一陣子就好了。</w:t>
      </w:r>
    </w:p>
    <w:p w14:paraId="4CC1B4ED" w14:textId="77777777" w:rsidR="00497D80" w:rsidRDefault="00497D80" w:rsidP="002E135E">
      <w:pPr>
        <w:rPr>
          <w:rFonts w:ascii="Times New Roman" w:hAnsi="Times New Roman" w:cs="Times New Roman"/>
        </w:rPr>
      </w:pPr>
    </w:p>
    <w:p w14:paraId="3E46BA25" w14:textId="77777777" w:rsidR="00942910" w:rsidRPr="0007125C" w:rsidRDefault="00914FD7" w:rsidP="00914FD7">
      <w:pPr>
        <w:rPr>
          <w:rFonts w:ascii="Times New Roman" w:hAnsi="Times New Roman" w:cs="Times New Roman"/>
        </w:rPr>
      </w:pPr>
      <w:r>
        <w:rPr>
          <w:rFonts w:ascii="Times New Roman" w:hAnsi="Times New Roman" w:cs="Times New Roman" w:hint="eastAsia"/>
        </w:rPr>
        <w:t xml:space="preserve"> </w:t>
      </w:r>
      <w:r w:rsidR="00664073" w:rsidRPr="0007125C">
        <w:rPr>
          <w:rFonts w:ascii="Times New Roman" w:hAnsi="Times New Roman" w:cs="Times New Roman"/>
        </w:rPr>
        <w:t>塗</w:t>
      </w:r>
      <w:r w:rsidR="002E135E" w:rsidRPr="0007125C">
        <w:rPr>
          <w:rFonts w:ascii="Times New Roman" w:hAnsi="Times New Roman" w:cs="Times New Roman"/>
        </w:rPr>
        <w:t>：</w:t>
      </w:r>
      <w:r w:rsidR="00942910" w:rsidRPr="0007125C">
        <w:rPr>
          <w:rFonts w:ascii="Times New Roman" w:hAnsi="Times New Roman" w:cs="Times New Roman"/>
        </w:rPr>
        <w:t>12</w:t>
      </w:r>
      <w:r w:rsidR="00942910" w:rsidRPr="0007125C">
        <w:rPr>
          <w:rFonts w:ascii="Times New Roman" w:hAnsi="Times New Roman" w:cs="Times New Roman"/>
        </w:rPr>
        <w:t>月</w:t>
      </w:r>
      <w:r w:rsidR="00942910" w:rsidRPr="0007125C">
        <w:rPr>
          <w:rFonts w:ascii="Times New Roman" w:hAnsi="Times New Roman" w:cs="Times New Roman"/>
        </w:rPr>
        <w:t>10</w:t>
      </w:r>
      <w:r w:rsidR="00942910" w:rsidRPr="0007125C">
        <w:rPr>
          <w:rFonts w:ascii="Times New Roman" w:hAnsi="Times New Roman" w:cs="Times New Roman"/>
        </w:rPr>
        <w:t>日是世界人權日，世界各先進國家都很關注台灣的人權倒退。以前被稱為亞洲民主人權的模範國，現在是否又回到</w:t>
      </w:r>
      <w:r w:rsidR="001D6A68" w:rsidRPr="0007125C">
        <w:rPr>
          <w:rFonts w:ascii="Times New Roman" w:hAnsi="Times New Roman" w:cs="Times New Roman"/>
        </w:rPr>
        <w:t>戒嚴時代的專政了。</w:t>
      </w:r>
    </w:p>
    <w:p w14:paraId="3A5FF34F" w14:textId="77777777" w:rsidR="00497D80" w:rsidRDefault="00497D80" w:rsidP="002E135E">
      <w:pPr>
        <w:rPr>
          <w:rFonts w:ascii="Times New Roman" w:hAnsi="Times New Roman" w:cs="Times New Roman"/>
        </w:rPr>
      </w:pPr>
    </w:p>
    <w:p w14:paraId="0E05FDB0" w14:textId="77777777" w:rsidR="001D6A68" w:rsidRDefault="00497D80" w:rsidP="00914FD7">
      <w:pPr>
        <w:rPr>
          <w:rFonts w:ascii="Times New Roman" w:hAnsi="Times New Roman" w:cs="Times New Roman"/>
        </w:rPr>
      </w:pPr>
      <w:r>
        <w:rPr>
          <w:rFonts w:ascii="Times New Roman" w:hAnsi="Times New Roman" w:cs="Times New Roman" w:hint="eastAsia"/>
        </w:rPr>
        <w:t xml:space="preserve"> </w:t>
      </w:r>
      <w:r w:rsidR="00664073" w:rsidRPr="0007125C">
        <w:rPr>
          <w:rFonts w:ascii="Times New Roman" w:hAnsi="Times New Roman" w:cs="Times New Roman"/>
        </w:rPr>
        <w:t>鹿</w:t>
      </w:r>
      <w:r w:rsidR="002E135E" w:rsidRPr="0007125C">
        <w:rPr>
          <w:rFonts w:ascii="Times New Roman" w:hAnsi="Times New Roman" w:cs="Times New Roman"/>
        </w:rPr>
        <w:t>：</w:t>
      </w:r>
      <w:r w:rsidR="001D6A68" w:rsidRPr="0007125C">
        <w:rPr>
          <w:rFonts w:ascii="Times New Roman" w:hAnsi="Times New Roman" w:cs="Times New Roman"/>
        </w:rPr>
        <w:t>沒有啊，我還是很重視人權的。逛街買東西，上館子吃飯，都很自由，不受限制的。</w:t>
      </w:r>
    </w:p>
    <w:p w14:paraId="16E1F034" w14:textId="77777777" w:rsidR="00497D80" w:rsidRPr="0007125C" w:rsidRDefault="00497D80" w:rsidP="002E135E">
      <w:pPr>
        <w:rPr>
          <w:rFonts w:ascii="Times New Roman" w:hAnsi="Times New Roman" w:cs="Times New Roman"/>
        </w:rPr>
      </w:pPr>
    </w:p>
    <w:p w14:paraId="74C8B542" w14:textId="77777777" w:rsidR="006D6369" w:rsidRPr="0007125C" w:rsidRDefault="00914FD7" w:rsidP="00914FD7">
      <w:pPr>
        <w:rPr>
          <w:rFonts w:ascii="Times New Roman" w:hAnsi="Times New Roman" w:cs="Times New Roman"/>
        </w:rPr>
      </w:pPr>
      <w:r>
        <w:rPr>
          <w:rFonts w:ascii="Times New Roman" w:hAnsi="Times New Roman" w:cs="Times New Roman" w:hint="eastAsia"/>
        </w:rPr>
        <w:t xml:space="preserve"> </w:t>
      </w:r>
      <w:r w:rsidR="00664073" w:rsidRPr="0007125C">
        <w:rPr>
          <w:rFonts w:ascii="Times New Roman" w:hAnsi="Times New Roman" w:cs="Times New Roman"/>
        </w:rPr>
        <w:t>塗</w:t>
      </w:r>
      <w:r w:rsidR="002E135E" w:rsidRPr="0007125C">
        <w:rPr>
          <w:rFonts w:ascii="Times New Roman" w:hAnsi="Times New Roman" w:cs="Times New Roman"/>
        </w:rPr>
        <w:t>：</w:t>
      </w:r>
      <w:r w:rsidR="006D6369" w:rsidRPr="0007125C">
        <w:rPr>
          <w:rFonts w:ascii="Times New Roman" w:hAnsi="Times New Roman" w:cs="Times New Roman"/>
        </w:rPr>
        <w:t>自從你上任以後，股票從一萬多點，跌到四千點以下，經濟被你</w:t>
      </w:r>
      <w:r w:rsidR="00497D80" w:rsidRPr="0007125C">
        <w:rPr>
          <w:rFonts w:ascii="Times New Roman" w:hAnsi="Times New Roman" w:cs="Times New Roman"/>
        </w:rPr>
        <w:t>的</w:t>
      </w:r>
      <w:r w:rsidR="006D6369" w:rsidRPr="0007125C">
        <w:rPr>
          <w:rFonts w:ascii="Times New Roman" w:hAnsi="Times New Roman" w:cs="Times New Roman"/>
        </w:rPr>
        <w:t>執政團隊，搞得亂七八糟，說什麼一開放中國人能直航來台旅遊，每天都有三、四千人的遊客來消費，台灣的經濟靠中國就起飛了，現在呢</w:t>
      </w:r>
      <w:r w:rsidR="00497D80">
        <w:rPr>
          <w:rFonts w:ascii="Times New Roman" w:hAnsi="Times New Roman" w:cs="Times New Roman" w:hint="eastAsia"/>
        </w:rPr>
        <w:t>！</w:t>
      </w:r>
      <w:r w:rsidR="006D6369" w:rsidRPr="0007125C">
        <w:rPr>
          <w:rFonts w:ascii="Times New Roman" w:hAnsi="Times New Roman" w:cs="Times New Roman"/>
        </w:rPr>
        <w:t>小貓不到</w:t>
      </w:r>
      <w:r w:rsidR="00497D80">
        <w:rPr>
          <w:rFonts w:ascii="Times New Roman" w:hAnsi="Times New Roman" w:cs="Times New Roman"/>
        </w:rPr>
        <w:t>兩</w:t>
      </w:r>
      <w:r w:rsidR="006D6369" w:rsidRPr="0007125C">
        <w:rPr>
          <w:rFonts w:ascii="Times New Roman" w:hAnsi="Times New Roman" w:cs="Times New Roman"/>
        </w:rPr>
        <w:t>三隻來。台灣人被你們騙得都破產了，三餐都吃不飽還上什麼館子吃飯，買東西。</w:t>
      </w:r>
    </w:p>
    <w:p w14:paraId="52DE91EC" w14:textId="77777777" w:rsidR="00497D80" w:rsidRDefault="00497D80" w:rsidP="002E135E">
      <w:pPr>
        <w:rPr>
          <w:rFonts w:ascii="Times New Roman" w:hAnsi="Times New Roman" w:cs="Times New Roman"/>
        </w:rPr>
      </w:pPr>
    </w:p>
    <w:p w14:paraId="3F90E8C5" w14:textId="77777777" w:rsidR="002E135E" w:rsidRPr="0007125C" w:rsidRDefault="00914FD7" w:rsidP="002E135E">
      <w:pPr>
        <w:rPr>
          <w:rFonts w:ascii="Times New Roman" w:hAnsi="Times New Roman" w:cs="Times New Roman"/>
        </w:rPr>
      </w:pPr>
      <w:r>
        <w:rPr>
          <w:rFonts w:ascii="Times New Roman" w:hAnsi="Times New Roman" w:cs="Times New Roman" w:hint="eastAsia"/>
        </w:rPr>
        <w:t xml:space="preserve"> </w:t>
      </w:r>
      <w:r w:rsidR="00664073" w:rsidRPr="0007125C">
        <w:rPr>
          <w:rFonts w:ascii="Times New Roman" w:hAnsi="Times New Roman" w:cs="Times New Roman"/>
        </w:rPr>
        <w:t>鹿</w:t>
      </w:r>
      <w:r w:rsidR="002E135E" w:rsidRPr="0007125C">
        <w:rPr>
          <w:rFonts w:ascii="Times New Roman" w:hAnsi="Times New Roman" w:cs="Times New Roman"/>
        </w:rPr>
        <w:t>：</w:t>
      </w:r>
      <w:r w:rsidR="006D6369" w:rsidRPr="0007125C">
        <w:rPr>
          <w:rFonts w:ascii="Times New Roman" w:hAnsi="Times New Roman" w:cs="Times New Roman"/>
        </w:rPr>
        <w:t>這我都不知道，下面的人沒有告訴我。</w:t>
      </w:r>
    </w:p>
    <w:p w14:paraId="353EA5D5" w14:textId="77777777" w:rsidR="00497D80" w:rsidRDefault="00497D80" w:rsidP="002E135E">
      <w:pPr>
        <w:rPr>
          <w:rFonts w:ascii="Times New Roman" w:hAnsi="Times New Roman" w:cs="Times New Roman"/>
        </w:rPr>
      </w:pPr>
    </w:p>
    <w:p w14:paraId="3F6CB52B" w14:textId="77777777" w:rsidR="004F16EA" w:rsidRPr="0007125C" w:rsidRDefault="00914FD7" w:rsidP="00914FD7">
      <w:pPr>
        <w:rPr>
          <w:rFonts w:ascii="Times New Roman" w:hAnsi="Times New Roman" w:cs="Times New Roman"/>
        </w:rPr>
      </w:pPr>
      <w:r>
        <w:rPr>
          <w:rFonts w:ascii="Times New Roman" w:hAnsi="Times New Roman" w:cs="Times New Roman" w:hint="eastAsia"/>
        </w:rPr>
        <w:t xml:space="preserve"> </w:t>
      </w:r>
      <w:r w:rsidR="00664073" w:rsidRPr="0007125C">
        <w:rPr>
          <w:rFonts w:ascii="Times New Roman" w:hAnsi="Times New Roman" w:cs="Times New Roman"/>
        </w:rPr>
        <w:t>塗</w:t>
      </w:r>
      <w:r w:rsidR="002E135E" w:rsidRPr="0007125C">
        <w:rPr>
          <w:rFonts w:ascii="Times New Roman" w:hAnsi="Times New Roman" w:cs="Times New Roman"/>
        </w:rPr>
        <w:t>：</w:t>
      </w:r>
      <w:r w:rsidR="004F16EA" w:rsidRPr="0007125C">
        <w:rPr>
          <w:rFonts w:ascii="Times New Roman" w:hAnsi="Times New Roman" w:cs="Times New Roman"/>
        </w:rPr>
        <w:t>你答應過人民，當上總統後，經濟會馬上好，及你答應的六、三、三政策怎麼都沒有了呢</w:t>
      </w:r>
      <w:r w:rsidR="0032036C">
        <w:rPr>
          <w:rFonts w:ascii="Times New Roman" w:hAnsi="Times New Roman" w:cs="Times New Roman" w:hint="eastAsia"/>
        </w:rPr>
        <w:t>？</w:t>
      </w:r>
    </w:p>
    <w:p w14:paraId="486F15D3" w14:textId="77777777" w:rsidR="008B5477" w:rsidRPr="00914FD7" w:rsidRDefault="008B5477" w:rsidP="002E135E">
      <w:pPr>
        <w:rPr>
          <w:rFonts w:ascii="Times New Roman" w:hAnsi="Times New Roman" w:cs="Times New Roman"/>
        </w:rPr>
      </w:pPr>
    </w:p>
    <w:p w14:paraId="23A427DB" w14:textId="4B48235A" w:rsidR="00E73AEE" w:rsidRPr="0007125C" w:rsidRDefault="00E73AEE" w:rsidP="00914FD7">
      <w:pPr>
        <w:rPr>
          <w:rFonts w:ascii="Times New Roman" w:hAnsi="Times New Roman" w:cs="Times New Roman"/>
        </w:rPr>
      </w:pPr>
      <w:r w:rsidRPr="0007125C">
        <w:rPr>
          <w:rFonts w:ascii="Times New Roman" w:hAnsi="Times New Roman" w:cs="Times New Roman"/>
        </w:rPr>
        <w:t>鹿</w:t>
      </w:r>
      <w:r w:rsidR="002E135E" w:rsidRPr="0007125C">
        <w:rPr>
          <w:rFonts w:ascii="Times New Roman" w:hAnsi="Times New Roman" w:cs="Times New Roman"/>
        </w:rPr>
        <w:t>：</w:t>
      </w:r>
      <w:r w:rsidRPr="0007125C">
        <w:rPr>
          <w:rFonts w:ascii="Times New Roman" w:hAnsi="Times New Roman" w:cs="Times New Roman"/>
        </w:rPr>
        <w:t>我們是說「馬上漸漸好」。六、三、三的政策是要在我連任做八年總統後才完成的。</w:t>
      </w:r>
    </w:p>
    <w:p w14:paraId="6B99D340" w14:textId="77777777" w:rsidR="0032036C" w:rsidRDefault="0032036C" w:rsidP="002E135E">
      <w:pPr>
        <w:rPr>
          <w:rFonts w:ascii="Times New Roman" w:hAnsi="Times New Roman" w:cs="Times New Roman"/>
        </w:rPr>
      </w:pPr>
    </w:p>
    <w:p w14:paraId="074A1E29" w14:textId="77777777" w:rsidR="00853F67" w:rsidRPr="0007125C" w:rsidRDefault="00914FD7" w:rsidP="00914FD7">
      <w:pPr>
        <w:rPr>
          <w:rFonts w:ascii="Times New Roman" w:hAnsi="Times New Roman" w:cs="Times New Roman"/>
        </w:rPr>
      </w:pPr>
      <w:r>
        <w:rPr>
          <w:rFonts w:ascii="Times New Roman" w:hAnsi="Times New Roman" w:cs="Times New Roman" w:hint="eastAsia"/>
        </w:rPr>
        <w:t xml:space="preserve"> </w:t>
      </w:r>
      <w:r w:rsidR="00E73AEE" w:rsidRPr="0007125C">
        <w:rPr>
          <w:rFonts w:ascii="Times New Roman" w:hAnsi="Times New Roman" w:cs="Times New Roman"/>
        </w:rPr>
        <w:t>塗</w:t>
      </w:r>
      <w:r w:rsidR="002E135E" w:rsidRPr="0007125C">
        <w:rPr>
          <w:rFonts w:ascii="Times New Roman" w:hAnsi="Times New Roman" w:cs="Times New Roman"/>
        </w:rPr>
        <w:t>：</w:t>
      </w:r>
      <w:r w:rsidR="00E73AEE" w:rsidRPr="0007125C">
        <w:rPr>
          <w:rFonts w:ascii="Times New Roman" w:hAnsi="Times New Roman" w:cs="Times New Roman"/>
        </w:rPr>
        <w:t>你有把握你能連任，做八年的總統嗎</w:t>
      </w:r>
      <w:r w:rsidR="0032036C">
        <w:rPr>
          <w:rFonts w:ascii="Times New Roman" w:hAnsi="Times New Roman" w:cs="Times New Roman" w:hint="eastAsia"/>
        </w:rPr>
        <w:t>？</w:t>
      </w:r>
      <w:r w:rsidR="00853F67" w:rsidRPr="0007125C">
        <w:rPr>
          <w:rFonts w:ascii="Times New Roman" w:hAnsi="Times New Roman" w:cs="Times New Roman"/>
        </w:rPr>
        <w:t>你的民調不是從</w:t>
      </w:r>
      <w:r w:rsidR="00853F67" w:rsidRPr="0007125C">
        <w:rPr>
          <w:rFonts w:ascii="Times New Roman" w:hAnsi="Times New Roman" w:cs="Times New Roman"/>
        </w:rPr>
        <w:t>70</w:t>
      </w:r>
      <w:r w:rsidR="00853F67" w:rsidRPr="0007125C">
        <w:rPr>
          <w:rFonts w:ascii="Times New Roman" w:hAnsi="Times New Roman" w:cs="Times New Roman"/>
        </w:rPr>
        <w:t>多</w:t>
      </w:r>
      <w:r w:rsidR="00853F67" w:rsidRPr="0007125C">
        <w:rPr>
          <w:rFonts w:ascii="Times New Roman" w:hAnsi="Times New Roman" w:cs="Times New Roman"/>
        </w:rPr>
        <w:t>%</w:t>
      </w:r>
      <w:r w:rsidR="00853F67" w:rsidRPr="0007125C">
        <w:rPr>
          <w:rFonts w:ascii="Times New Roman" w:hAnsi="Times New Roman" w:cs="Times New Roman"/>
        </w:rPr>
        <w:t>降到</w:t>
      </w:r>
      <w:r w:rsidR="00853F67" w:rsidRPr="0007125C">
        <w:rPr>
          <w:rFonts w:ascii="Times New Roman" w:hAnsi="Times New Roman" w:cs="Times New Roman"/>
        </w:rPr>
        <w:t>20%</w:t>
      </w:r>
      <w:r w:rsidR="00853F67" w:rsidRPr="0007125C">
        <w:rPr>
          <w:rFonts w:ascii="Times New Roman" w:hAnsi="Times New Roman" w:cs="Times New Roman"/>
        </w:rPr>
        <w:t>以下嗎</w:t>
      </w:r>
      <w:r w:rsidR="0032036C">
        <w:rPr>
          <w:rFonts w:ascii="Times New Roman" w:hAnsi="Times New Roman" w:cs="Times New Roman" w:hint="eastAsia"/>
        </w:rPr>
        <w:t>？</w:t>
      </w:r>
    </w:p>
    <w:p w14:paraId="4173D18D" w14:textId="77777777" w:rsidR="0032036C" w:rsidRPr="00914FD7" w:rsidRDefault="0032036C" w:rsidP="002E135E">
      <w:pPr>
        <w:rPr>
          <w:rFonts w:ascii="Times New Roman" w:hAnsi="Times New Roman" w:cs="Times New Roman"/>
        </w:rPr>
      </w:pPr>
    </w:p>
    <w:p w14:paraId="133AF314" w14:textId="77777777" w:rsidR="002E135E" w:rsidRPr="0007125C" w:rsidRDefault="00914FD7" w:rsidP="002E135E">
      <w:pPr>
        <w:rPr>
          <w:rFonts w:ascii="Times New Roman" w:hAnsi="Times New Roman" w:cs="Times New Roman"/>
        </w:rPr>
      </w:pPr>
      <w:r>
        <w:rPr>
          <w:rFonts w:ascii="Times New Roman" w:hAnsi="Times New Roman" w:cs="Times New Roman" w:hint="eastAsia"/>
        </w:rPr>
        <w:t xml:space="preserve"> </w:t>
      </w:r>
      <w:r w:rsidR="00E73AEE" w:rsidRPr="0007125C">
        <w:rPr>
          <w:rFonts w:ascii="Times New Roman" w:hAnsi="Times New Roman" w:cs="Times New Roman"/>
        </w:rPr>
        <w:t>鹿</w:t>
      </w:r>
      <w:r w:rsidR="002E135E" w:rsidRPr="0007125C">
        <w:rPr>
          <w:rFonts w:ascii="Times New Roman" w:hAnsi="Times New Roman" w:cs="Times New Roman"/>
        </w:rPr>
        <w:t>：</w:t>
      </w:r>
      <w:r w:rsidR="009948A5" w:rsidRPr="0007125C">
        <w:rPr>
          <w:rFonts w:ascii="Times New Roman" w:hAnsi="Times New Roman" w:cs="Times New Roman"/>
        </w:rPr>
        <w:t>民調是不準確的，那是敵對黨的惡意宣傳。</w:t>
      </w:r>
    </w:p>
    <w:p w14:paraId="578C0C79" w14:textId="77777777" w:rsidR="0032036C" w:rsidRDefault="0032036C" w:rsidP="002E135E">
      <w:pPr>
        <w:rPr>
          <w:rFonts w:ascii="Times New Roman" w:hAnsi="Times New Roman" w:cs="Times New Roman"/>
        </w:rPr>
      </w:pPr>
    </w:p>
    <w:p w14:paraId="32C75F5D" w14:textId="77777777" w:rsidR="009948A5" w:rsidRPr="0007125C" w:rsidRDefault="00914FD7" w:rsidP="00914FD7">
      <w:pPr>
        <w:rPr>
          <w:rFonts w:ascii="Times New Roman" w:hAnsi="Times New Roman" w:cs="Times New Roman"/>
        </w:rPr>
      </w:pPr>
      <w:r>
        <w:rPr>
          <w:rFonts w:ascii="Times New Roman" w:hAnsi="Times New Roman" w:cs="Times New Roman" w:hint="eastAsia"/>
        </w:rPr>
        <w:t xml:space="preserve"> </w:t>
      </w:r>
      <w:r w:rsidR="00E73AEE" w:rsidRPr="0007125C">
        <w:rPr>
          <w:rFonts w:ascii="Times New Roman" w:hAnsi="Times New Roman" w:cs="Times New Roman"/>
        </w:rPr>
        <w:t>塗</w:t>
      </w:r>
      <w:r w:rsidR="002E135E" w:rsidRPr="0007125C">
        <w:rPr>
          <w:rFonts w:ascii="Times New Roman" w:hAnsi="Times New Roman" w:cs="Times New Roman"/>
        </w:rPr>
        <w:t>：</w:t>
      </w:r>
      <w:r w:rsidR="009948A5" w:rsidRPr="0007125C">
        <w:rPr>
          <w:rFonts w:ascii="Times New Roman" w:hAnsi="Times New Roman" w:cs="Times New Roman"/>
        </w:rPr>
        <w:t>總統先生，你的「外交休兵」政策是不購買武器，不設立國防嗎</w:t>
      </w:r>
      <w:r w:rsidR="0032036C">
        <w:rPr>
          <w:rFonts w:ascii="Times New Roman" w:hAnsi="Times New Roman" w:cs="Times New Roman" w:hint="eastAsia"/>
        </w:rPr>
        <w:t>？</w:t>
      </w:r>
      <w:r w:rsidR="009948A5" w:rsidRPr="0007125C">
        <w:rPr>
          <w:rFonts w:ascii="Times New Roman" w:hAnsi="Times New Roman" w:cs="Times New Roman"/>
        </w:rPr>
        <w:t>敵人打進來時，我們拿什麼抵抗呢</w:t>
      </w:r>
      <w:r w:rsidR="0032036C">
        <w:rPr>
          <w:rFonts w:ascii="Times New Roman" w:hAnsi="Times New Roman" w:cs="Times New Roman" w:hint="eastAsia"/>
        </w:rPr>
        <w:t>？</w:t>
      </w:r>
    </w:p>
    <w:p w14:paraId="25A251B9" w14:textId="77777777" w:rsidR="0032036C" w:rsidRDefault="0032036C" w:rsidP="002E135E">
      <w:pPr>
        <w:rPr>
          <w:rFonts w:ascii="Times New Roman" w:hAnsi="Times New Roman" w:cs="Times New Roman"/>
        </w:rPr>
      </w:pPr>
    </w:p>
    <w:p w14:paraId="5F25DF00" w14:textId="76ADC9EB" w:rsidR="00CB077D" w:rsidRPr="0007125C" w:rsidRDefault="0032036C" w:rsidP="00914FD7">
      <w:pPr>
        <w:rPr>
          <w:rFonts w:ascii="Times New Roman" w:hAnsi="Times New Roman" w:cs="Times New Roman"/>
        </w:rPr>
      </w:pPr>
      <w:r>
        <w:rPr>
          <w:rFonts w:ascii="Times New Roman" w:hAnsi="Times New Roman" w:cs="Times New Roman" w:hint="eastAsia"/>
        </w:rPr>
        <w:t xml:space="preserve"> </w:t>
      </w:r>
      <w:r w:rsidR="00E73AEE" w:rsidRPr="0007125C">
        <w:rPr>
          <w:rFonts w:ascii="Times New Roman" w:hAnsi="Times New Roman" w:cs="Times New Roman"/>
        </w:rPr>
        <w:t>鹿</w:t>
      </w:r>
      <w:r w:rsidR="002E135E" w:rsidRPr="0007125C">
        <w:rPr>
          <w:rFonts w:ascii="Times New Roman" w:hAnsi="Times New Roman" w:cs="Times New Roman"/>
        </w:rPr>
        <w:t>：</w:t>
      </w:r>
      <w:r w:rsidR="00CB077D" w:rsidRPr="0007125C">
        <w:rPr>
          <w:rFonts w:ascii="Times New Roman" w:hAnsi="Times New Roman" w:cs="Times New Roman"/>
        </w:rPr>
        <w:t>我不像以前的執政黨一樣，像一隻好鬥的公</w:t>
      </w:r>
      <w:r>
        <w:rPr>
          <w:rFonts w:ascii="Times New Roman" w:hAnsi="Times New Roman" w:cs="Times New Roman" w:hint="eastAsia"/>
        </w:rPr>
        <w:t>鷄</w:t>
      </w:r>
      <w:r w:rsidR="00CB077D" w:rsidRPr="0007125C">
        <w:rPr>
          <w:rFonts w:ascii="Times New Roman" w:hAnsi="Times New Roman" w:cs="Times New Roman"/>
        </w:rPr>
        <w:t>，到處樹立敵人。我上任以後，廣結人緣，開放兩岸直接談判，三通直航，以前他們做不到的，我都做到了，我「敦親睦鄰」化敵為友，為什麼要發</w:t>
      </w:r>
      <w:ins w:id="32" w:author="user" w:date="2025-02-11T19:14:00Z">
        <w:r w:rsidR="00E35238">
          <w:rPr>
            <w:rFonts w:asciiTheme="minorEastAsia" w:hAnsiTheme="minorEastAsia" w:cs="Times New Roman" w:hint="eastAsia"/>
          </w:rPr>
          <w:t>〔</w:t>
        </w:r>
        <w:r w:rsidR="00E35238" w:rsidRPr="00E35238">
          <w:rPr>
            <w:rFonts w:ascii="Times New Roman" w:hAnsi="Times New Roman" w:cs="Times New Roman" w:hint="eastAsia"/>
            <w:color w:val="FF0000"/>
            <w:rPrChange w:id="33" w:author="user" w:date="2025-02-11T19:14:00Z">
              <w:rPr>
                <w:rFonts w:ascii="Times New Roman" w:hAnsi="Times New Roman" w:cs="Times New Roman" w:hint="eastAsia"/>
              </w:rPr>
            </w:rPrChange>
          </w:rPr>
          <w:t>花</w:t>
        </w:r>
        <w:r w:rsidR="00E35238" w:rsidRPr="00E35238">
          <w:rPr>
            <w:rFonts w:ascii="Taigi Unicode" w:hAnsi="Taigi Unicode" w:cs="Times New Roman"/>
            <w:color w:val="FF0000"/>
            <w:rPrChange w:id="34" w:author="user" w:date="2025-02-11T19:14:00Z">
              <w:rPr>
                <w:rFonts w:ascii="Times New Roman" w:hAnsi="Times New Roman" w:cs="Times New Roman"/>
              </w:rPr>
            </w:rPrChange>
          </w:rPr>
          <w:t>khai</w:t>
        </w:r>
        <w:r w:rsidR="00E35238">
          <w:rPr>
            <w:rFonts w:ascii="新細明體" w:eastAsia="新細明體" w:hAnsi="新細明體" w:cs="Times New Roman" w:hint="eastAsia"/>
          </w:rPr>
          <w:t>〕</w:t>
        </w:r>
      </w:ins>
      <w:r w:rsidR="00CB077D" w:rsidRPr="0007125C">
        <w:rPr>
          <w:rFonts w:ascii="Times New Roman" w:hAnsi="Times New Roman" w:cs="Times New Roman"/>
        </w:rPr>
        <w:t>大錢買武器。</w:t>
      </w:r>
    </w:p>
    <w:p w14:paraId="4AE8F710" w14:textId="77777777" w:rsidR="0032036C" w:rsidRPr="00914FD7" w:rsidRDefault="0032036C" w:rsidP="002E135E">
      <w:pPr>
        <w:rPr>
          <w:rFonts w:ascii="Times New Roman" w:hAnsi="Times New Roman" w:cs="Times New Roman"/>
        </w:rPr>
      </w:pPr>
    </w:p>
    <w:p w14:paraId="665B0883" w14:textId="298100A6" w:rsidR="00BC1A12" w:rsidRPr="0007125C" w:rsidRDefault="00914FD7" w:rsidP="00914FD7">
      <w:pPr>
        <w:rPr>
          <w:rFonts w:ascii="Times New Roman" w:hAnsi="Times New Roman" w:cs="Times New Roman"/>
        </w:rPr>
      </w:pPr>
      <w:r>
        <w:rPr>
          <w:rFonts w:ascii="Times New Roman" w:hAnsi="Times New Roman" w:cs="Times New Roman" w:hint="eastAsia"/>
        </w:rPr>
        <w:t xml:space="preserve"> </w:t>
      </w:r>
      <w:r w:rsidR="00E73AEE" w:rsidRPr="0007125C">
        <w:rPr>
          <w:rFonts w:ascii="Times New Roman" w:hAnsi="Times New Roman" w:cs="Times New Roman"/>
        </w:rPr>
        <w:t>塗</w:t>
      </w:r>
      <w:r w:rsidR="002E135E" w:rsidRPr="0007125C">
        <w:rPr>
          <w:rFonts w:ascii="Times New Roman" w:hAnsi="Times New Roman" w:cs="Times New Roman"/>
        </w:rPr>
        <w:t>：</w:t>
      </w:r>
      <w:r w:rsidR="00BC1A12" w:rsidRPr="0007125C">
        <w:rPr>
          <w:rFonts w:ascii="Times New Roman" w:hAnsi="Times New Roman" w:cs="Times New Roman"/>
        </w:rPr>
        <w:t>總統先生，既然是化敵為友，你怎麼沒有叫中國</w:t>
      </w:r>
      <w:ins w:id="35" w:author="alinho51 alinho51" w:date="2024-12-15T16:02:00Z">
        <w:r w:rsidR="00857EF5">
          <w:rPr>
            <w:rFonts w:ascii="Times New Roman" w:hAnsi="Times New Roman" w:cs="Times New Roman" w:hint="eastAsia"/>
          </w:rPr>
          <w:t>撤</w:t>
        </w:r>
      </w:ins>
      <w:r w:rsidR="00BC1A12" w:rsidRPr="0007125C">
        <w:rPr>
          <w:rFonts w:ascii="Times New Roman" w:hAnsi="Times New Roman" w:cs="Times New Roman"/>
        </w:rPr>
        <w:t>除對著台灣的飛彈</w:t>
      </w:r>
      <w:r>
        <w:rPr>
          <w:rFonts w:ascii="Times New Roman" w:hAnsi="Times New Roman" w:cs="Times New Roman"/>
        </w:rPr>
        <w:t>，</w:t>
      </w:r>
      <w:r w:rsidR="00BC1A12" w:rsidRPr="0007125C">
        <w:rPr>
          <w:rFonts w:ascii="Times New Roman" w:hAnsi="Times New Roman" w:cs="Times New Roman"/>
        </w:rPr>
        <w:t>反而比以前增加很多向著我們</w:t>
      </w:r>
      <w:r>
        <w:rPr>
          <w:rFonts w:ascii="Times New Roman" w:hAnsi="Times New Roman" w:cs="Times New Roman"/>
        </w:rPr>
        <w:t>，</w:t>
      </w:r>
      <w:r w:rsidR="00BC1A12" w:rsidRPr="0007125C">
        <w:rPr>
          <w:rFonts w:ascii="Times New Roman" w:hAnsi="Times New Roman" w:cs="Times New Roman"/>
        </w:rPr>
        <w:t>威脅我們呢</w:t>
      </w:r>
      <w:r w:rsidR="0032036C">
        <w:rPr>
          <w:rFonts w:ascii="Times New Roman" w:hAnsi="Times New Roman" w:cs="Times New Roman" w:hint="eastAsia"/>
        </w:rPr>
        <w:t>？</w:t>
      </w:r>
    </w:p>
    <w:p w14:paraId="4D62726A" w14:textId="77777777" w:rsidR="0032036C" w:rsidRDefault="0032036C" w:rsidP="002E135E">
      <w:pPr>
        <w:rPr>
          <w:rFonts w:ascii="Times New Roman" w:hAnsi="Times New Roman" w:cs="Times New Roman"/>
        </w:rPr>
      </w:pPr>
    </w:p>
    <w:p w14:paraId="54CC2AC4" w14:textId="77777777" w:rsidR="00BC1A12" w:rsidRPr="0007125C" w:rsidRDefault="00914FD7" w:rsidP="00914FD7">
      <w:pPr>
        <w:rPr>
          <w:rFonts w:ascii="Times New Roman" w:hAnsi="Times New Roman" w:cs="Times New Roman"/>
        </w:rPr>
      </w:pPr>
      <w:r>
        <w:rPr>
          <w:rFonts w:ascii="Times New Roman" w:hAnsi="Times New Roman" w:cs="Times New Roman" w:hint="eastAsia"/>
        </w:rPr>
        <w:t xml:space="preserve"> </w:t>
      </w:r>
      <w:r w:rsidR="00E73AEE" w:rsidRPr="0007125C">
        <w:rPr>
          <w:rFonts w:ascii="Times New Roman" w:hAnsi="Times New Roman" w:cs="Times New Roman"/>
        </w:rPr>
        <w:t>鹿</w:t>
      </w:r>
      <w:r w:rsidR="002E135E" w:rsidRPr="0007125C">
        <w:rPr>
          <w:rFonts w:ascii="Times New Roman" w:hAnsi="Times New Roman" w:cs="Times New Roman"/>
        </w:rPr>
        <w:t>：</w:t>
      </w:r>
      <w:r w:rsidR="00BC1A12" w:rsidRPr="0007125C">
        <w:rPr>
          <w:rFonts w:ascii="Times New Roman" w:hAnsi="Times New Roman" w:cs="Times New Roman"/>
        </w:rPr>
        <w:t>這不是威脅，是在保護我們，如果有人侵犯到台灣海峽，中國可以馬上發射飛彈保護台灣人民，這是不用費錢的最安全國防。</w:t>
      </w:r>
    </w:p>
    <w:p w14:paraId="37918E60" w14:textId="77777777" w:rsidR="0032036C" w:rsidRDefault="0032036C" w:rsidP="002E135E">
      <w:pPr>
        <w:rPr>
          <w:rFonts w:ascii="Times New Roman" w:hAnsi="Times New Roman" w:cs="Times New Roman"/>
        </w:rPr>
      </w:pPr>
    </w:p>
    <w:p w14:paraId="660FC54D" w14:textId="77777777" w:rsidR="00AF3C0E" w:rsidRPr="0007125C" w:rsidRDefault="00A17F31" w:rsidP="00A17F31">
      <w:pPr>
        <w:rPr>
          <w:rFonts w:ascii="Times New Roman" w:hAnsi="Times New Roman" w:cs="Times New Roman"/>
        </w:rPr>
      </w:pPr>
      <w:r>
        <w:rPr>
          <w:rFonts w:ascii="Times New Roman" w:hAnsi="Times New Roman" w:cs="Times New Roman" w:hint="eastAsia"/>
        </w:rPr>
        <w:lastRenderedPageBreak/>
        <w:t xml:space="preserve"> </w:t>
      </w:r>
      <w:r w:rsidR="00E73AEE" w:rsidRPr="0007125C">
        <w:rPr>
          <w:rFonts w:ascii="Times New Roman" w:hAnsi="Times New Roman" w:cs="Times New Roman"/>
        </w:rPr>
        <w:t>塗</w:t>
      </w:r>
      <w:r w:rsidR="002E135E" w:rsidRPr="0007125C">
        <w:rPr>
          <w:rFonts w:ascii="Times New Roman" w:hAnsi="Times New Roman" w:cs="Times New Roman"/>
        </w:rPr>
        <w:t>：</w:t>
      </w:r>
      <w:r w:rsidR="00AF3C0E" w:rsidRPr="0007125C">
        <w:rPr>
          <w:rFonts w:ascii="Times New Roman" w:hAnsi="Times New Roman" w:cs="Times New Roman"/>
        </w:rPr>
        <w:t>「駐美軍事代表團組織」，是象徵我國主權的駐外武官</w:t>
      </w:r>
      <w:r w:rsidR="0032036C">
        <w:rPr>
          <w:rFonts w:ascii="Times New Roman" w:hAnsi="Times New Roman" w:cs="Times New Roman" w:hint="eastAsia"/>
        </w:rPr>
        <w:t>，</w:t>
      </w:r>
      <w:r w:rsidR="00AF3C0E" w:rsidRPr="0007125C">
        <w:rPr>
          <w:rFonts w:ascii="Times New Roman" w:hAnsi="Times New Roman" w:cs="Times New Roman"/>
        </w:rPr>
        <w:t>上個月大調整，被降編為「秘書」。武官編制具有高度政治意涵，通常存在於邦交國之間，美國與中華民國斷交後，雖歷經中國多次施壓，但我國始終保留武官編制。聽說這次代表團的消失，並不是中國或美國的刁難，而是你們的政府自廢武功，讓武官編制走入歷史。這是你討好中國，敦親睦鄰所送給他們的禮物嗎</w:t>
      </w:r>
      <w:r w:rsidR="0032036C">
        <w:rPr>
          <w:rFonts w:ascii="Times New Roman" w:hAnsi="Times New Roman" w:cs="Times New Roman" w:hint="eastAsia"/>
        </w:rPr>
        <w:t>？</w:t>
      </w:r>
    </w:p>
    <w:p w14:paraId="0610FF4E" w14:textId="77777777" w:rsidR="0032036C" w:rsidRDefault="0032036C" w:rsidP="002E135E">
      <w:pPr>
        <w:rPr>
          <w:rFonts w:ascii="Times New Roman" w:hAnsi="Times New Roman" w:cs="Times New Roman"/>
        </w:rPr>
      </w:pPr>
    </w:p>
    <w:p w14:paraId="551F0F21" w14:textId="73BAF00D" w:rsidR="00F03FBC" w:rsidRPr="0007125C" w:rsidRDefault="00A17F31" w:rsidP="00F03FBC">
      <w:pPr>
        <w:rPr>
          <w:rFonts w:ascii="Times New Roman" w:hAnsi="Times New Roman" w:cs="Times New Roman"/>
        </w:rPr>
      </w:pPr>
      <w:r>
        <w:rPr>
          <w:rFonts w:ascii="Times New Roman" w:hAnsi="Times New Roman" w:cs="Times New Roman" w:hint="eastAsia"/>
        </w:rPr>
        <w:t xml:space="preserve"> </w:t>
      </w:r>
      <w:r w:rsidR="00E73AEE" w:rsidRPr="0007125C">
        <w:rPr>
          <w:rFonts w:ascii="Times New Roman" w:hAnsi="Times New Roman" w:cs="Times New Roman"/>
        </w:rPr>
        <w:t>鹿</w:t>
      </w:r>
      <w:r w:rsidR="002E135E" w:rsidRPr="0007125C">
        <w:rPr>
          <w:rFonts w:ascii="Times New Roman" w:hAnsi="Times New Roman" w:cs="Times New Roman"/>
        </w:rPr>
        <w:t>：</w:t>
      </w:r>
      <w:r w:rsidR="00B005B4" w:rsidRPr="0007125C">
        <w:rPr>
          <w:rFonts w:ascii="Times New Roman" w:hAnsi="Times New Roman" w:cs="Times New Roman"/>
        </w:rPr>
        <w:t>我們既然與美國沒有邦交，而又留下駐美的軍事代表自稱「武官」</w:t>
      </w:r>
      <w:ins w:id="36" w:author="alinho51 alinho51" w:date="2024-12-15T16:03:00Z">
        <w:r w:rsidR="00857EF5">
          <w:rPr>
            <w:rFonts w:ascii="Times New Roman" w:hAnsi="Times New Roman" w:cs="Times New Roman" w:hint="eastAsia"/>
          </w:rPr>
          <w:t>，</w:t>
        </w:r>
      </w:ins>
      <w:r w:rsidR="00B005B4" w:rsidRPr="0007125C">
        <w:rPr>
          <w:rFonts w:ascii="Times New Roman" w:hAnsi="Times New Roman" w:cs="Times New Roman"/>
        </w:rPr>
        <w:t>這不符事實，太阿</w:t>
      </w:r>
      <w:r w:rsidR="00B005B4" w:rsidRPr="0007125C">
        <w:rPr>
          <w:rFonts w:ascii="Times New Roman" w:hAnsi="Times New Roman" w:cs="Times New Roman"/>
        </w:rPr>
        <w:t>Q</w:t>
      </w:r>
      <w:r w:rsidR="00B005B4" w:rsidRPr="0007125C">
        <w:rPr>
          <w:rFonts w:ascii="Times New Roman" w:hAnsi="Times New Roman" w:cs="Times New Roman"/>
        </w:rPr>
        <w:t>了，而且現任的組織</w:t>
      </w:r>
      <w:r w:rsidR="00F03FBC" w:rsidRPr="0007125C">
        <w:rPr>
          <w:rFonts w:ascii="Times New Roman" w:hAnsi="Times New Roman" w:cs="Times New Roman"/>
        </w:rPr>
        <w:t>有團長、副團長、三軍武官等組織龐大，對外聯繫不便改為「秘書」較合適，沒有什麼不對的。</w:t>
      </w:r>
    </w:p>
    <w:p w14:paraId="23943CE2" w14:textId="77777777" w:rsidR="0032036C" w:rsidRDefault="0032036C" w:rsidP="00F03FBC">
      <w:pPr>
        <w:rPr>
          <w:rFonts w:ascii="Times New Roman" w:hAnsi="Times New Roman" w:cs="Times New Roman"/>
        </w:rPr>
      </w:pPr>
    </w:p>
    <w:p w14:paraId="08F0600E" w14:textId="77777777" w:rsidR="00F03FBC" w:rsidRPr="0007125C" w:rsidRDefault="00F03FBC" w:rsidP="00F03FBC">
      <w:pPr>
        <w:rPr>
          <w:rFonts w:ascii="Times New Roman" w:hAnsi="Times New Roman" w:cs="Times New Roman"/>
        </w:rPr>
      </w:pPr>
      <w:r w:rsidRPr="0007125C">
        <w:rPr>
          <w:rFonts w:ascii="Times New Roman" w:hAnsi="Times New Roman" w:cs="Times New Roman"/>
        </w:rPr>
        <w:t>（在另一邊看電視的崔家，除了崔老頭以外，其他人都看得火冒三尺，差點沒把電視機打破。）</w:t>
      </w:r>
    </w:p>
    <w:p w14:paraId="08A1A42C" w14:textId="1D7C96A6" w:rsidR="00DD49AB" w:rsidRDefault="00A17F31" w:rsidP="00A17F31">
      <w:pPr>
        <w:rPr>
          <w:rFonts w:ascii="Times New Roman" w:hAnsi="Times New Roman" w:cs="Times New Roman"/>
        </w:rPr>
      </w:pPr>
      <w:r>
        <w:rPr>
          <w:rFonts w:ascii="Times New Roman" w:hAnsi="Times New Roman" w:cs="Times New Roman" w:hint="eastAsia"/>
        </w:rPr>
        <w:t xml:space="preserve"> </w:t>
      </w:r>
      <w:r w:rsidR="00F03FBC" w:rsidRPr="0007125C">
        <w:rPr>
          <w:rFonts w:ascii="Times New Roman" w:hAnsi="Times New Roman" w:cs="Times New Roman"/>
        </w:rPr>
        <w:t>生</w:t>
      </w:r>
      <w:r w:rsidR="002E135E" w:rsidRPr="0007125C">
        <w:rPr>
          <w:rFonts w:ascii="Times New Roman" w:hAnsi="Times New Roman" w:cs="Times New Roman"/>
        </w:rPr>
        <w:t>：</w:t>
      </w:r>
      <w:r w:rsidR="00DD49AB" w:rsidRPr="0007125C">
        <w:rPr>
          <w:rFonts w:ascii="Times New Roman" w:hAnsi="Times New Roman" w:cs="Times New Roman"/>
        </w:rPr>
        <w:t>看甲火強要</w:t>
      </w:r>
      <w:ins w:id="37" w:author="user" w:date="2025-02-11T19:18:00Z">
        <w:r w:rsidR="00DA5A37">
          <w:rPr>
            <w:rFonts w:asciiTheme="minorEastAsia" w:hAnsiTheme="minorEastAsia" w:cs="Times New Roman" w:hint="eastAsia"/>
          </w:rPr>
          <w:t>〔</w:t>
        </w:r>
        <w:r w:rsidR="00DA5A37" w:rsidRPr="00DA5A37">
          <w:rPr>
            <w:rFonts w:ascii="Times New Roman" w:hAnsi="Times New Roman" w:cs="Times New Roman" w:hint="eastAsia"/>
            <w:color w:val="FF0000"/>
            <w:rPrChange w:id="38" w:author="user" w:date="2025-02-11T19:18:00Z">
              <w:rPr>
                <w:rFonts w:ascii="Times New Roman" w:hAnsi="Times New Roman" w:cs="Times New Roman" w:hint="eastAsia"/>
              </w:rPr>
            </w:rPrChange>
          </w:rPr>
          <w:t>快要</w:t>
        </w:r>
        <w:r w:rsidR="00DA5A37" w:rsidRPr="00DA5A37">
          <w:rPr>
            <w:rFonts w:ascii="Taigi Unicode" w:hAnsi="Taigi Unicode" w:cs="Times New Roman"/>
            <w:color w:val="FF0000"/>
            <w:rPrChange w:id="39" w:author="user" w:date="2025-02-11T19:18:00Z">
              <w:rPr>
                <w:rFonts w:ascii="Times New Roman" w:hAnsi="Times New Roman" w:cs="Times New Roman"/>
              </w:rPr>
            </w:rPrChange>
          </w:rPr>
          <w:t>kiōng-beh</w:t>
        </w:r>
        <w:r w:rsidR="00DA5A37">
          <w:rPr>
            <w:rFonts w:ascii="新細明體" w:eastAsia="新細明體" w:hAnsi="新細明體" w:cs="Times New Roman" w:hint="eastAsia"/>
          </w:rPr>
          <w:t>〕</w:t>
        </w:r>
      </w:ins>
      <w:r w:rsidR="00DD49AB" w:rsidRPr="0007125C">
        <w:rPr>
          <w:rFonts w:ascii="Times New Roman" w:hAnsi="Times New Roman" w:cs="Times New Roman"/>
        </w:rPr>
        <w:t>多</w:t>
      </w:r>
      <w:ins w:id="40" w:author="user" w:date="2025-02-11T19:20:00Z">
        <w:r w:rsidR="00DA5A37">
          <w:rPr>
            <w:rFonts w:asciiTheme="minorEastAsia" w:hAnsiTheme="minorEastAsia" w:cs="Times New Roman" w:hint="eastAsia"/>
          </w:rPr>
          <w:t>〔</w:t>
        </w:r>
        <w:r w:rsidR="00DA5A37" w:rsidRPr="00DA5A37">
          <w:rPr>
            <w:rFonts w:ascii="Times New Roman" w:hAnsi="Times New Roman" w:cs="Times New Roman" w:hint="eastAsia"/>
            <w:color w:val="FF0000"/>
            <w:rPrChange w:id="41" w:author="user" w:date="2025-02-11T19:20:00Z">
              <w:rPr>
                <w:rFonts w:ascii="Times New Roman" w:hAnsi="Times New Roman" w:cs="Times New Roman" w:hint="eastAsia"/>
              </w:rPr>
            </w:rPrChange>
          </w:rPr>
          <w:t>燒</w:t>
        </w:r>
        <w:r w:rsidR="00DA5A37" w:rsidRPr="00DA5A37">
          <w:rPr>
            <w:rFonts w:ascii="Taigi Unicode" w:hAnsi="Taigi Unicode" w:cs="Times New Roman"/>
            <w:color w:val="FF0000"/>
            <w:rPrChange w:id="42" w:author="user" w:date="2025-02-11T19:20:00Z">
              <w:rPr>
                <w:rFonts w:ascii="Times New Roman" w:hAnsi="Times New Roman" w:cs="Times New Roman"/>
              </w:rPr>
            </w:rPrChange>
          </w:rPr>
          <w:t>to̍h</w:t>
        </w:r>
        <w:r w:rsidR="00DA5A37">
          <w:rPr>
            <w:rFonts w:ascii="新細明體" w:eastAsia="新細明體" w:hAnsi="新細明體" w:cs="Times New Roman" w:hint="eastAsia"/>
          </w:rPr>
          <w:t>〕</w:t>
        </w:r>
      </w:ins>
      <w:r w:rsidR="00DD49AB" w:rsidRPr="0007125C">
        <w:rPr>
          <w:rFonts w:ascii="Times New Roman" w:hAnsi="Times New Roman" w:cs="Times New Roman"/>
        </w:rPr>
        <w:t>起來，什麼敦親睦鄰，化敵為友，自廢武功討好中國，這是與虎謀皮，送肉飼虎的投降主義了，看甲要氣死，要不是還有</w:t>
      </w:r>
      <w:r w:rsidR="00D71F29">
        <w:rPr>
          <w:rFonts w:ascii="Times New Roman" w:hAnsi="Times New Roman" w:cs="Times New Roman" w:hint="eastAsia"/>
        </w:rPr>
        <w:t>C</w:t>
      </w:r>
      <w:r w:rsidR="00DD49AB" w:rsidRPr="0007125C">
        <w:rPr>
          <w:rFonts w:ascii="Times New Roman" w:hAnsi="Times New Roman" w:cs="Times New Roman"/>
        </w:rPr>
        <w:t>all in</w:t>
      </w:r>
      <w:r>
        <w:rPr>
          <w:rFonts w:ascii="Times New Roman" w:hAnsi="Times New Roman" w:cs="Times New Roman"/>
        </w:rPr>
        <w:t>，</w:t>
      </w:r>
      <w:r w:rsidR="00DD49AB" w:rsidRPr="0007125C">
        <w:rPr>
          <w:rFonts w:ascii="Times New Roman" w:hAnsi="Times New Roman" w:cs="Times New Roman"/>
        </w:rPr>
        <w:t>我就把電視機踢乎破。</w:t>
      </w:r>
    </w:p>
    <w:p w14:paraId="3C23F078" w14:textId="77777777" w:rsidR="0032036C" w:rsidRDefault="0032036C" w:rsidP="002E135E">
      <w:pPr>
        <w:rPr>
          <w:rFonts w:ascii="Times New Roman" w:hAnsi="Times New Roman" w:cs="Times New Roman"/>
        </w:rPr>
      </w:pPr>
    </w:p>
    <w:p w14:paraId="49CD062F" w14:textId="77777777" w:rsidR="002E135E" w:rsidRDefault="00A17F31" w:rsidP="00A17F31">
      <w:pPr>
        <w:rPr>
          <w:rFonts w:ascii="Times New Roman" w:hAnsi="Times New Roman" w:cs="Times New Roman"/>
        </w:rPr>
      </w:pPr>
      <w:r>
        <w:rPr>
          <w:rFonts w:ascii="Times New Roman" w:hAnsi="Times New Roman" w:cs="Times New Roman" w:hint="eastAsia"/>
        </w:rPr>
        <w:t xml:space="preserve"> </w:t>
      </w:r>
      <w:r w:rsidR="00F03FBC" w:rsidRPr="0007125C">
        <w:rPr>
          <w:rFonts w:ascii="Times New Roman" w:hAnsi="Times New Roman" w:cs="Times New Roman"/>
        </w:rPr>
        <w:t>鳳</w:t>
      </w:r>
      <w:r w:rsidR="002E135E" w:rsidRPr="0007125C">
        <w:rPr>
          <w:rFonts w:ascii="Times New Roman" w:hAnsi="Times New Roman" w:cs="Times New Roman"/>
        </w:rPr>
        <w:t>：</w:t>
      </w:r>
      <w:r w:rsidR="00DD49AB" w:rsidRPr="0007125C">
        <w:rPr>
          <w:rFonts w:ascii="Times New Roman" w:hAnsi="Times New Roman" w:cs="Times New Roman"/>
        </w:rPr>
        <w:t>哥！電視是我們的，踢它出氣沒有用，我們應該響應民眾的示威，嗆聲的實際行動才有效了。</w:t>
      </w:r>
    </w:p>
    <w:p w14:paraId="597303B4" w14:textId="77777777" w:rsidR="00D71F29" w:rsidRPr="0007125C" w:rsidRDefault="00D71F29" w:rsidP="002E135E">
      <w:pPr>
        <w:rPr>
          <w:rFonts w:ascii="Times New Roman" w:hAnsi="Times New Roman" w:cs="Times New Roman"/>
        </w:rPr>
      </w:pPr>
    </w:p>
    <w:p w14:paraId="2C61E6EF" w14:textId="77777777" w:rsidR="002E135E" w:rsidRPr="0007125C" w:rsidRDefault="00A17F31" w:rsidP="00A17F31">
      <w:pPr>
        <w:rPr>
          <w:rFonts w:ascii="Times New Roman" w:hAnsi="Times New Roman" w:cs="Times New Roman"/>
        </w:rPr>
      </w:pPr>
      <w:r>
        <w:rPr>
          <w:rFonts w:ascii="Times New Roman" w:hAnsi="Times New Roman" w:cs="Times New Roman" w:hint="eastAsia"/>
        </w:rPr>
        <w:t xml:space="preserve"> </w:t>
      </w:r>
      <w:r w:rsidR="00F03FBC" w:rsidRPr="0007125C">
        <w:rPr>
          <w:rFonts w:ascii="Times New Roman" w:hAnsi="Times New Roman" w:cs="Times New Roman"/>
        </w:rPr>
        <w:t>崔老頭</w:t>
      </w:r>
      <w:r w:rsidR="002E135E" w:rsidRPr="0007125C">
        <w:rPr>
          <w:rFonts w:ascii="Times New Roman" w:hAnsi="Times New Roman" w:cs="Times New Roman"/>
        </w:rPr>
        <w:t>：</w:t>
      </w:r>
      <w:r w:rsidR="00DD49AB" w:rsidRPr="0007125C">
        <w:rPr>
          <w:rFonts w:ascii="Times New Roman" w:hAnsi="Times New Roman" w:cs="Times New Roman"/>
        </w:rPr>
        <w:t>敦親睦鄰，化敵為友，有什麼不好，難道你喜歡打戰，死人嗎？總統的政策完全正確，我支持。</w:t>
      </w:r>
    </w:p>
    <w:p w14:paraId="42E530CC" w14:textId="77777777" w:rsidR="0032036C" w:rsidRDefault="0032036C" w:rsidP="002E135E">
      <w:pPr>
        <w:rPr>
          <w:rFonts w:ascii="Times New Roman" w:hAnsi="Times New Roman" w:cs="Times New Roman"/>
        </w:rPr>
      </w:pPr>
    </w:p>
    <w:p w14:paraId="6D8DD102" w14:textId="6814A478" w:rsidR="00FB5137" w:rsidRPr="0007125C" w:rsidRDefault="00A17F31" w:rsidP="00A17F31">
      <w:pPr>
        <w:rPr>
          <w:rFonts w:ascii="Times New Roman" w:hAnsi="Times New Roman" w:cs="Times New Roman"/>
        </w:rPr>
      </w:pPr>
      <w:r>
        <w:rPr>
          <w:rFonts w:ascii="Times New Roman" w:hAnsi="Times New Roman" w:cs="Times New Roman" w:hint="eastAsia"/>
        </w:rPr>
        <w:t xml:space="preserve"> </w:t>
      </w:r>
      <w:r w:rsidR="00F03FBC" w:rsidRPr="0007125C">
        <w:rPr>
          <w:rFonts w:ascii="Times New Roman" w:hAnsi="Times New Roman" w:cs="Times New Roman"/>
        </w:rPr>
        <w:t>鳳</w:t>
      </w:r>
      <w:r w:rsidR="002E135E" w:rsidRPr="0007125C">
        <w:rPr>
          <w:rFonts w:ascii="Times New Roman" w:hAnsi="Times New Roman" w:cs="Times New Roman"/>
        </w:rPr>
        <w:t>：</w:t>
      </w:r>
      <w:r w:rsidR="00D71F29">
        <w:rPr>
          <w:rFonts w:ascii="Times New Roman" w:hAnsi="Times New Roman" w:cs="Times New Roman"/>
        </w:rPr>
        <w:t>爸，你嗎</w:t>
      </w:r>
      <w:ins w:id="43" w:author="user" w:date="2025-02-11T19:22:00Z">
        <w:r w:rsidR="00DA5A37">
          <w:rPr>
            <w:rFonts w:asciiTheme="minorEastAsia" w:hAnsiTheme="minorEastAsia" w:cs="Times New Roman" w:hint="eastAsia"/>
          </w:rPr>
          <w:t>〔</w:t>
        </w:r>
        <w:r w:rsidR="00DA5A37" w:rsidRPr="00DA5A37">
          <w:rPr>
            <w:rFonts w:ascii="Times New Roman" w:hAnsi="Times New Roman" w:cs="Times New Roman" w:hint="eastAsia"/>
            <w:color w:val="FF0000"/>
            <w:rPrChange w:id="44" w:author="user" w:date="2025-02-11T19:22:00Z">
              <w:rPr>
                <w:rFonts w:ascii="Times New Roman" w:hAnsi="Times New Roman" w:cs="Times New Roman" w:hint="eastAsia"/>
              </w:rPr>
            </w:rPrChange>
          </w:rPr>
          <w:t>嘛</w:t>
        </w:r>
        <w:r w:rsidR="00DA5A37" w:rsidRPr="00DA5A37">
          <w:rPr>
            <w:rFonts w:ascii="Taigi Unicode" w:hAnsi="Taigi Unicode" w:cs="Times New Roman"/>
            <w:color w:val="FF0000"/>
            <w:rPrChange w:id="45" w:author="user" w:date="2025-02-11T19:22:00Z">
              <w:rPr>
                <w:rFonts w:ascii="Times New Roman" w:hAnsi="Times New Roman" w:cs="Times New Roman"/>
              </w:rPr>
            </w:rPrChange>
          </w:rPr>
          <w:t>--mah</w:t>
        </w:r>
        <w:r w:rsidR="00DA5A37">
          <w:rPr>
            <w:rFonts w:ascii="新細明體" w:eastAsia="新細明體" w:hAnsi="新細明體" w:cs="Times New Roman" w:hint="eastAsia"/>
          </w:rPr>
          <w:t>〕</w:t>
        </w:r>
      </w:ins>
      <w:r w:rsidR="00D71F29">
        <w:rPr>
          <w:rFonts w:ascii="Times New Roman" w:hAnsi="Times New Roman" w:cs="Times New Roman"/>
        </w:rPr>
        <w:t>幫幫忙，不要</w:t>
      </w:r>
      <w:r w:rsidRPr="00A17F31">
        <w:rPr>
          <w:rFonts w:ascii="Times New Roman" w:hAnsi="Times New Roman" w:cs="Times New Roman"/>
          <w:color w:val="FF0000"/>
        </w:rPr>
        <w:t>只</w:t>
      </w:r>
      <w:r w:rsidR="00D71F29">
        <w:rPr>
          <w:rFonts w:ascii="Times New Roman" w:hAnsi="Times New Roman" w:cs="Times New Roman"/>
        </w:rPr>
        <w:t>用眼睛看，耳朵</w:t>
      </w:r>
      <w:r w:rsidR="00D71F29">
        <w:rPr>
          <w:rFonts w:ascii="Times New Roman" w:hAnsi="Times New Roman" w:cs="Times New Roman" w:hint="eastAsia"/>
        </w:rPr>
        <w:t>聽</w:t>
      </w:r>
      <w:r w:rsidR="00FB5137" w:rsidRPr="0007125C">
        <w:rPr>
          <w:rFonts w:ascii="Times New Roman" w:hAnsi="Times New Roman" w:cs="Times New Roman"/>
        </w:rPr>
        <w:t>，也用大腦想一想，鹿先生是把我們當作青蛙</w:t>
      </w:r>
      <w:ins w:id="46" w:author="user" w:date="2025-02-11T19:22:00Z">
        <w:r w:rsidR="00DA5A37">
          <w:rPr>
            <w:rFonts w:asciiTheme="minorEastAsia" w:hAnsiTheme="minorEastAsia" w:cs="Times New Roman" w:hint="eastAsia"/>
          </w:rPr>
          <w:t>〔</w:t>
        </w:r>
        <w:r w:rsidR="00DA5A37" w:rsidRPr="00DA5A37">
          <w:rPr>
            <w:rFonts w:ascii="Times New Roman" w:hAnsi="Times New Roman" w:cs="Times New Roman" w:hint="eastAsia"/>
            <w:color w:val="FF0000"/>
            <w:rPrChange w:id="47" w:author="user" w:date="2025-02-11T19:22:00Z">
              <w:rPr>
                <w:rFonts w:ascii="Times New Roman" w:hAnsi="Times New Roman" w:cs="Times New Roman" w:hint="eastAsia"/>
              </w:rPr>
            </w:rPrChange>
          </w:rPr>
          <w:t>青蛙</w:t>
        </w:r>
        <w:r w:rsidR="00DA5A37" w:rsidRPr="00DA5A37">
          <w:rPr>
            <w:rFonts w:ascii="Taigi Unicode" w:hAnsi="Taigi Unicode" w:cs="Times New Roman"/>
            <w:color w:val="FF0000"/>
            <w:rPrChange w:id="48" w:author="user" w:date="2025-02-11T19:23:00Z">
              <w:rPr>
                <w:rFonts w:ascii="Times New Roman" w:hAnsi="Times New Roman" w:cs="Times New Roman"/>
              </w:rPr>
            </w:rPrChange>
          </w:rPr>
          <w:t>tsuí-ke</w:t>
        </w:r>
        <w:r w:rsidR="00DA5A37">
          <w:rPr>
            <w:rFonts w:ascii="新細明體" w:eastAsia="新細明體" w:hAnsi="新細明體" w:cs="Times New Roman" w:hint="eastAsia"/>
          </w:rPr>
          <w:t>〕</w:t>
        </w:r>
      </w:ins>
      <w:r w:rsidR="00FB5137" w:rsidRPr="0007125C">
        <w:rPr>
          <w:rFonts w:ascii="Times New Roman" w:hAnsi="Times New Roman" w:cs="Times New Roman"/>
        </w:rPr>
        <w:t>，放在溫水裡慢慢加熱煮，開始的時候，你以為在泡溫泉很舒服，最後你自己怎麼死都不知道哦，卡清醒一下了。</w:t>
      </w:r>
    </w:p>
    <w:p w14:paraId="74981DD4" w14:textId="77777777" w:rsidR="0032036C" w:rsidRDefault="0032036C" w:rsidP="002E135E">
      <w:pPr>
        <w:rPr>
          <w:rFonts w:ascii="Times New Roman" w:hAnsi="Times New Roman" w:cs="Times New Roman"/>
        </w:rPr>
      </w:pPr>
    </w:p>
    <w:p w14:paraId="0ABD41A2" w14:textId="77777777" w:rsidR="002E135E" w:rsidRPr="0007125C" w:rsidRDefault="00A17F31" w:rsidP="002E135E">
      <w:pPr>
        <w:rPr>
          <w:rFonts w:ascii="Times New Roman" w:hAnsi="Times New Roman" w:cs="Times New Roman"/>
        </w:rPr>
      </w:pPr>
      <w:r>
        <w:rPr>
          <w:rFonts w:ascii="Times New Roman" w:hAnsi="Times New Roman" w:cs="Times New Roman" w:hint="eastAsia"/>
        </w:rPr>
        <w:t xml:space="preserve"> </w:t>
      </w:r>
      <w:r w:rsidR="00F03FBC" w:rsidRPr="0007125C">
        <w:rPr>
          <w:rFonts w:ascii="Times New Roman" w:hAnsi="Times New Roman" w:cs="Times New Roman"/>
        </w:rPr>
        <w:t>崔老頭</w:t>
      </w:r>
      <w:r w:rsidR="002E135E" w:rsidRPr="0007125C">
        <w:rPr>
          <w:rFonts w:ascii="Times New Roman" w:hAnsi="Times New Roman" w:cs="Times New Roman"/>
        </w:rPr>
        <w:t>：</w:t>
      </w:r>
      <w:r w:rsidR="00DC2E73" w:rsidRPr="0007125C">
        <w:rPr>
          <w:rFonts w:ascii="Times New Roman" w:hAnsi="Times New Roman" w:cs="Times New Roman"/>
        </w:rPr>
        <w:t>沒有那麼嚴重了。</w:t>
      </w:r>
    </w:p>
    <w:p w14:paraId="198BA1D2" w14:textId="77777777" w:rsidR="00D71F29" w:rsidRDefault="00D71F29" w:rsidP="002E135E">
      <w:pPr>
        <w:rPr>
          <w:rFonts w:ascii="Times New Roman" w:hAnsi="Times New Roman" w:cs="Times New Roman"/>
        </w:rPr>
      </w:pPr>
    </w:p>
    <w:p w14:paraId="1CCBB116" w14:textId="77777777" w:rsidR="0032036C" w:rsidRPr="00D71F29" w:rsidRDefault="00A17F31" w:rsidP="002E135E">
      <w:pPr>
        <w:rPr>
          <w:rFonts w:ascii="Times New Roman" w:hAnsi="Times New Roman" w:cs="Times New Roman"/>
        </w:rPr>
      </w:pPr>
      <w:r>
        <w:rPr>
          <w:rFonts w:ascii="Times New Roman" w:hAnsi="Times New Roman" w:cs="Times New Roman" w:hint="eastAsia"/>
        </w:rPr>
        <w:t xml:space="preserve"> </w:t>
      </w:r>
      <w:r w:rsidR="00DC2E73" w:rsidRPr="0007125C">
        <w:rPr>
          <w:rFonts w:ascii="Times New Roman" w:hAnsi="Times New Roman" w:cs="Times New Roman"/>
        </w:rPr>
        <w:t>（另一邊專訪繼續。）</w:t>
      </w:r>
    </w:p>
    <w:p w14:paraId="4D554A85" w14:textId="77777777" w:rsidR="00F0423B" w:rsidRPr="0007125C" w:rsidRDefault="00A17F31" w:rsidP="00A17F31">
      <w:pPr>
        <w:rPr>
          <w:rFonts w:ascii="Times New Roman" w:hAnsi="Times New Roman" w:cs="Times New Roman"/>
        </w:rPr>
      </w:pPr>
      <w:r>
        <w:rPr>
          <w:rFonts w:ascii="Times New Roman" w:hAnsi="Times New Roman" w:cs="Times New Roman" w:hint="eastAsia"/>
        </w:rPr>
        <w:t xml:space="preserve"> </w:t>
      </w:r>
      <w:r w:rsidR="00F03FBC" w:rsidRPr="0007125C">
        <w:rPr>
          <w:rFonts w:ascii="Times New Roman" w:hAnsi="Times New Roman" w:cs="Times New Roman"/>
        </w:rPr>
        <w:t>塗</w:t>
      </w:r>
      <w:r w:rsidR="002E135E" w:rsidRPr="0007125C">
        <w:rPr>
          <w:rFonts w:ascii="Times New Roman" w:hAnsi="Times New Roman" w:cs="Times New Roman"/>
        </w:rPr>
        <w:t>：</w:t>
      </w:r>
      <w:r w:rsidR="00F0423B" w:rsidRPr="0007125C">
        <w:rPr>
          <w:rFonts w:ascii="Times New Roman" w:hAnsi="Times New Roman" w:cs="Times New Roman"/>
        </w:rPr>
        <w:t>鹿總統，你是不是把台灣的經濟繁榮寄託在中國的市場上？你開放兩岸談判、三通</w:t>
      </w:r>
      <w:r w:rsidR="00D71F29">
        <w:rPr>
          <w:rFonts w:ascii="Times New Roman" w:hAnsi="Times New Roman" w:cs="Times New Roman" w:hint="eastAsia"/>
        </w:rPr>
        <w:t>，</w:t>
      </w:r>
      <w:r w:rsidR="00F0423B" w:rsidRPr="0007125C">
        <w:rPr>
          <w:rFonts w:ascii="Times New Roman" w:hAnsi="Times New Roman" w:cs="Times New Roman"/>
        </w:rPr>
        <w:t>那麼有談出什麼，通出什麼名堂嗎</w:t>
      </w:r>
      <w:r w:rsidR="00D71F29">
        <w:rPr>
          <w:rFonts w:ascii="Times New Roman" w:hAnsi="Times New Roman" w:cs="Times New Roman" w:hint="eastAsia"/>
        </w:rPr>
        <w:t>？</w:t>
      </w:r>
      <w:r w:rsidR="00F0423B" w:rsidRPr="0007125C">
        <w:rPr>
          <w:rFonts w:ascii="Times New Roman" w:hAnsi="Times New Roman" w:cs="Times New Roman"/>
        </w:rPr>
        <w:t>別忘了，從前你的二位姓蔣的老闆也跟他們談過，都輸了，所以才打輸走贏，走來台灣，他們恨共產黨，誓不與他們兩立，以前的執政黨也堅持台灣，中國一邊一國</w:t>
      </w:r>
      <w:r>
        <w:rPr>
          <w:rFonts w:ascii="Times New Roman" w:hAnsi="Times New Roman" w:cs="Times New Roman"/>
        </w:rPr>
        <w:t>，</w:t>
      </w:r>
      <w:r w:rsidR="00F0423B" w:rsidRPr="0007125C">
        <w:rPr>
          <w:rFonts w:ascii="Times New Roman" w:hAnsi="Times New Roman" w:cs="Times New Roman"/>
        </w:rPr>
        <w:t>要談判一定要國對國談。現在你是自己矮化，去向他們乞討吧！你是不是</w:t>
      </w:r>
      <w:r w:rsidRPr="00A17F31">
        <w:rPr>
          <w:rFonts w:ascii="Times New Roman" w:hAnsi="Times New Roman" w:cs="Times New Roman" w:hint="eastAsia"/>
          <w:color w:val="FF0000"/>
        </w:rPr>
        <w:t>為了</w:t>
      </w:r>
      <w:r w:rsidR="00F0423B" w:rsidRPr="0007125C">
        <w:rPr>
          <w:rFonts w:ascii="Times New Roman" w:hAnsi="Times New Roman" w:cs="Times New Roman"/>
        </w:rPr>
        <w:t>要完成你爸爸骨灰盒上的遺言「終極統一」</w:t>
      </w:r>
      <w:r>
        <w:rPr>
          <w:rFonts w:ascii="Times New Roman" w:hAnsi="Times New Roman" w:cs="Times New Roman"/>
        </w:rPr>
        <w:t>？</w:t>
      </w:r>
    </w:p>
    <w:p w14:paraId="5C18ACA0" w14:textId="77777777" w:rsidR="00D71F29" w:rsidRDefault="00D71F29" w:rsidP="002E135E">
      <w:pPr>
        <w:rPr>
          <w:rFonts w:ascii="Times New Roman" w:hAnsi="Times New Roman" w:cs="Times New Roman"/>
        </w:rPr>
      </w:pPr>
    </w:p>
    <w:p w14:paraId="39A36DF0" w14:textId="77777777" w:rsidR="00C00FAD" w:rsidRPr="0007125C" w:rsidRDefault="00A17F31" w:rsidP="002E135E">
      <w:pPr>
        <w:rPr>
          <w:rFonts w:ascii="Times New Roman" w:hAnsi="Times New Roman" w:cs="Times New Roman"/>
        </w:rPr>
      </w:pPr>
      <w:r>
        <w:rPr>
          <w:rFonts w:ascii="Times New Roman" w:hAnsi="Times New Roman" w:cs="Times New Roman" w:hint="eastAsia"/>
        </w:rPr>
        <w:t xml:space="preserve"> </w:t>
      </w:r>
      <w:r w:rsidR="00F03FBC" w:rsidRPr="0007125C">
        <w:rPr>
          <w:rFonts w:ascii="Times New Roman" w:hAnsi="Times New Roman" w:cs="Times New Roman"/>
        </w:rPr>
        <w:t>鹿</w:t>
      </w:r>
      <w:r w:rsidR="002E135E" w:rsidRPr="0007125C">
        <w:rPr>
          <w:rFonts w:ascii="Times New Roman" w:hAnsi="Times New Roman" w:cs="Times New Roman"/>
        </w:rPr>
        <w:t>：</w:t>
      </w:r>
      <w:r w:rsidR="00F0423B" w:rsidRPr="0007125C">
        <w:rPr>
          <w:rFonts w:ascii="Times New Roman" w:hAnsi="Times New Roman" w:cs="Times New Roman"/>
        </w:rPr>
        <w:t>沒有這回事，我也堅持台灣的立場。我吃台灣米</w:t>
      </w:r>
      <w:r w:rsidR="00E50626" w:rsidRPr="0007125C">
        <w:rPr>
          <w:rFonts w:ascii="Times New Roman" w:hAnsi="Times New Roman" w:cs="Times New Roman"/>
        </w:rPr>
        <w:t>，喝台灣</w:t>
      </w:r>
      <w:r w:rsidR="00C00FAD" w:rsidRPr="0007125C">
        <w:rPr>
          <w:rFonts w:ascii="Times New Roman" w:hAnsi="Times New Roman" w:cs="Times New Roman"/>
        </w:rPr>
        <w:t>水長大的，我是</w:t>
      </w:r>
      <w:r w:rsidR="00C00FAD" w:rsidRPr="0007125C">
        <w:rPr>
          <w:rFonts w:ascii="Times New Roman" w:hAnsi="Times New Roman" w:cs="Times New Roman"/>
        </w:rPr>
        <w:lastRenderedPageBreak/>
        <w:t>台灣人，死也是台灣鬼。</w:t>
      </w:r>
    </w:p>
    <w:p w14:paraId="4DBD54AC" w14:textId="77777777" w:rsidR="00013050" w:rsidRDefault="00013050" w:rsidP="002E135E">
      <w:pPr>
        <w:rPr>
          <w:rFonts w:ascii="Times New Roman" w:hAnsi="Times New Roman" w:cs="Times New Roman"/>
        </w:rPr>
      </w:pPr>
    </w:p>
    <w:p w14:paraId="73662512" w14:textId="6AC1976B" w:rsidR="00C00FAD" w:rsidRPr="0007125C" w:rsidRDefault="00A17F31" w:rsidP="00A17F31">
      <w:pPr>
        <w:rPr>
          <w:rFonts w:ascii="Times New Roman" w:hAnsi="Times New Roman" w:cs="Times New Roman"/>
        </w:rPr>
      </w:pPr>
      <w:r>
        <w:rPr>
          <w:rFonts w:ascii="Times New Roman" w:hAnsi="Times New Roman" w:cs="Times New Roman" w:hint="eastAsia"/>
        </w:rPr>
        <w:t xml:space="preserve"> </w:t>
      </w:r>
      <w:r w:rsidR="00C00FAD" w:rsidRPr="0007125C">
        <w:rPr>
          <w:rFonts w:ascii="Times New Roman" w:hAnsi="Times New Roman" w:cs="Times New Roman"/>
        </w:rPr>
        <w:t>塗（面對觀眾）</w:t>
      </w:r>
      <w:r w:rsidR="002E135E" w:rsidRPr="0007125C">
        <w:rPr>
          <w:rFonts w:ascii="Times New Roman" w:hAnsi="Times New Roman" w:cs="Times New Roman"/>
        </w:rPr>
        <w:t>：</w:t>
      </w:r>
      <w:r w:rsidR="00C00FAD" w:rsidRPr="0007125C">
        <w:rPr>
          <w:rFonts w:ascii="Times New Roman" w:hAnsi="Times New Roman" w:cs="Times New Roman"/>
        </w:rPr>
        <w:t>那不是「不是鬼」</w:t>
      </w:r>
      <w:ins w:id="49" w:author="user" w:date="2025-02-11T19:28:00Z">
        <w:r w:rsidR="007E0ED0">
          <w:rPr>
            <w:rFonts w:asciiTheme="minorEastAsia" w:hAnsiTheme="minorEastAsia" w:cs="Times New Roman" w:hint="eastAsia"/>
          </w:rPr>
          <w:t>〔</w:t>
        </w:r>
        <w:r w:rsidR="007E0ED0" w:rsidRPr="007E0ED0">
          <w:rPr>
            <w:rFonts w:ascii="Times New Roman" w:hAnsi="Times New Roman" w:cs="Times New Roman" w:hint="eastAsia"/>
            <w:color w:val="FF0000"/>
            <w:rPrChange w:id="50" w:author="user" w:date="2025-02-11T19:28:00Z">
              <w:rPr>
                <w:rFonts w:ascii="Times New Roman" w:hAnsi="Times New Roman" w:cs="Times New Roman" w:hint="eastAsia"/>
              </w:rPr>
            </w:rPrChange>
          </w:rPr>
          <w:t>色鬼</w:t>
        </w:r>
        <w:r w:rsidR="007E0ED0" w:rsidRPr="007E0ED0">
          <w:rPr>
            <w:rFonts w:ascii="Taigi Unicode" w:hAnsi="Taigi Unicode" w:cs="Times New Roman"/>
            <w:color w:val="FF0000"/>
            <w:rPrChange w:id="51" w:author="user" w:date="2025-02-11T19:28:00Z">
              <w:rPr>
                <w:rFonts w:ascii="Times New Roman" w:hAnsi="Times New Roman" w:cs="Times New Roman"/>
              </w:rPr>
            </w:rPrChange>
          </w:rPr>
          <w:t>put-sú-kuí</w:t>
        </w:r>
        <w:r w:rsidR="007E0ED0">
          <w:rPr>
            <w:rFonts w:ascii="新細明體" w:eastAsia="新細明體" w:hAnsi="新細明體" w:cs="Times New Roman" w:hint="eastAsia"/>
          </w:rPr>
          <w:t>〕</w:t>
        </w:r>
      </w:ins>
      <w:r w:rsidR="00C00FAD" w:rsidRPr="0007125C">
        <w:rPr>
          <w:rFonts w:ascii="Times New Roman" w:hAnsi="Times New Roman" w:cs="Times New Roman"/>
        </w:rPr>
        <w:t>都好哦，現在我們來接</w:t>
      </w:r>
      <w:r w:rsidR="00C00FAD" w:rsidRPr="0007125C">
        <w:rPr>
          <w:rFonts w:ascii="Times New Roman" w:hAnsi="Times New Roman" w:cs="Times New Roman"/>
        </w:rPr>
        <w:t>call in</w:t>
      </w:r>
      <w:r w:rsidR="00013050">
        <w:rPr>
          <w:rFonts w:ascii="Times New Roman" w:hAnsi="Times New Roman" w:cs="Times New Roman" w:hint="eastAsia"/>
        </w:rPr>
        <w:t>，</w:t>
      </w:r>
      <w:r w:rsidR="00C00FAD" w:rsidRPr="0007125C">
        <w:rPr>
          <w:rFonts w:ascii="Times New Roman" w:hAnsi="Times New Roman" w:cs="Times New Roman"/>
        </w:rPr>
        <w:t>台中的陳先生，請講。</w:t>
      </w:r>
    </w:p>
    <w:p w14:paraId="30A91488" w14:textId="77777777" w:rsidR="00013050" w:rsidRDefault="00013050" w:rsidP="002E135E">
      <w:pPr>
        <w:rPr>
          <w:rFonts w:ascii="Times New Roman" w:hAnsi="Times New Roman" w:cs="Times New Roman"/>
        </w:rPr>
      </w:pPr>
    </w:p>
    <w:p w14:paraId="61857BF2" w14:textId="5502A8AF" w:rsidR="004C0B0A" w:rsidRDefault="00A17F31" w:rsidP="00A17F31">
      <w:pPr>
        <w:rPr>
          <w:rFonts w:ascii="Times New Roman" w:hAnsi="Times New Roman" w:cs="Times New Roman"/>
        </w:rPr>
      </w:pPr>
      <w:r>
        <w:rPr>
          <w:rFonts w:ascii="Times New Roman" w:hAnsi="Times New Roman" w:cs="Times New Roman" w:hint="eastAsia"/>
        </w:rPr>
        <w:t xml:space="preserve"> </w:t>
      </w:r>
      <w:r w:rsidR="00C00FAD" w:rsidRPr="0007125C">
        <w:rPr>
          <w:rFonts w:ascii="Times New Roman" w:hAnsi="Times New Roman" w:cs="Times New Roman"/>
        </w:rPr>
        <w:t>Call</w:t>
      </w:r>
      <w:r w:rsidR="00C00FAD" w:rsidRPr="0007125C">
        <w:rPr>
          <w:rFonts w:ascii="Times New Roman" w:hAnsi="Times New Roman" w:cs="Times New Roman"/>
        </w:rPr>
        <w:t>陳</w:t>
      </w:r>
      <w:r w:rsidR="002E135E" w:rsidRPr="0007125C">
        <w:rPr>
          <w:rFonts w:ascii="Times New Roman" w:hAnsi="Times New Roman" w:cs="Times New Roman"/>
        </w:rPr>
        <w:t>：</w:t>
      </w:r>
      <w:r w:rsidR="00C00FAD" w:rsidRPr="0007125C">
        <w:rPr>
          <w:rFonts w:ascii="Times New Roman" w:hAnsi="Times New Roman" w:cs="Times New Roman"/>
        </w:rPr>
        <w:t>鹿先生啊，你常常批評以前的執政黨專門搞政治，貪污腐敗，又做了一些了大錢的「凱子外交」交一些阿里不達的黑番仔，不顧人民生活，如果你當了總統一定會先拼經濟，使人民生活富裕，現在看起來相反</w:t>
      </w:r>
      <w:ins w:id="52" w:author="user" w:date="2025-02-11T19:31:00Z">
        <w:r w:rsidR="007E0ED0">
          <w:rPr>
            <w:rFonts w:asciiTheme="minorEastAsia" w:hAnsiTheme="minorEastAsia" w:cs="Times New Roman" w:hint="eastAsia"/>
          </w:rPr>
          <w:t>〔</w:t>
        </w:r>
        <w:r w:rsidR="007E0ED0" w:rsidRPr="007E0ED0">
          <w:rPr>
            <w:rFonts w:ascii="Times New Roman" w:hAnsi="Times New Roman" w:cs="Times New Roman" w:hint="eastAsia"/>
            <w:color w:val="FF0000"/>
            <w:rPrChange w:id="53" w:author="user" w:date="2025-02-11T19:31:00Z">
              <w:rPr>
                <w:rFonts w:ascii="Times New Roman" w:hAnsi="Times New Roman" w:cs="Times New Roman" w:hint="eastAsia"/>
              </w:rPr>
            </w:rPrChange>
          </w:rPr>
          <w:t>相反</w:t>
        </w:r>
        <w:r w:rsidR="007E0ED0" w:rsidRPr="007E0ED0">
          <w:rPr>
            <w:rFonts w:ascii="Taigi Unicode" w:hAnsi="Taigi Unicode" w:cs="Times New Roman"/>
            <w:color w:val="FF0000"/>
            <w:rPrChange w:id="54" w:author="user" w:date="2025-02-11T19:31:00Z">
              <w:rPr>
                <w:rFonts w:ascii="Times New Roman" w:hAnsi="Times New Roman" w:cs="Times New Roman"/>
              </w:rPr>
            </w:rPrChange>
          </w:rPr>
          <w:t>tian-tò-píng</w:t>
        </w:r>
        <w:r w:rsidR="007E0ED0">
          <w:rPr>
            <w:rFonts w:ascii="新細明體" w:eastAsia="新細明體" w:hAnsi="新細明體" w:cs="Times New Roman" w:hint="eastAsia"/>
          </w:rPr>
          <w:t>〕</w:t>
        </w:r>
      </w:ins>
      <w:r w:rsidR="00C00FAD" w:rsidRPr="0007125C">
        <w:rPr>
          <w:rFonts w:ascii="Times New Roman" w:hAnsi="Times New Roman" w:cs="Times New Roman"/>
        </w:rPr>
        <w:t>呢！以前</w:t>
      </w:r>
      <w:r w:rsidR="00CA4ACB" w:rsidRPr="0007125C">
        <w:rPr>
          <w:rFonts w:ascii="Times New Roman" w:hAnsi="Times New Roman" w:cs="Times New Roman"/>
        </w:rPr>
        <w:t>我們至少三餐吃得飽</w:t>
      </w:r>
      <w:r w:rsidR="00013050">
        <w:rPr>
          <w:rFonts w:ascii="Times New Roman" w:hAnsi="Times New Roman" w:cs="Times New Roman" w:hint="eastAsia"/>
        </w:rPr>
        <w:t>、</w:t>
      </w:r>
      <w:r w:rsidR="00CA4ACB" w:rsidRPr="0007125C">
        <w:rPr>
          <w:rFonts w:ascii="Times New Roman" w:hAnsi="Times New Roman" w:cs="Times New Roman"/>
        </w:rPr>
        <w:t>穿得暖，現在連吃一餐都有問題。你這個政府又要</w:t>
      </w:r>
      <w:r w:rsidR="004C0B0A" w:rsidRPr="0007125C">
        <w:rPr>
          <w:rFonts w:ascii="Times New Roman" w:hAnsi="Times New Roman" w:cs="Times New Roman"/>
        </w:rPr>
        <w:t>把我們辛辛苦苦省下來有在郵局的錢要強領出去</w:t>
      </w:r>
      <w:r w:rsidR="00013050">
        <w:rPr>
          <w:rFonts w:ascii="Times New Roman" w:hAnsi="Times New Roman" w:cs="Times New Roman" w:hint="eastAsia"/>
        </w:rPr>
        <w:t>作</w:t>
      </w:r>
      <w:r w:rsidR="004C0B0A" w:rsidRPr="0007125C">
        <w:rPr>
          <w:rFonts w:ascii="Times New Roman" w:hAnsi="Times New Roman" w:cs="Times New Roman"/>
        </w:rPr>
        <w:t>金融虧空</w:t>
      </w:r>
      <w:ins w:id="55" w:author="user" w:date="2025-02-11T19:34:00Z">
        <w:r w:rsidR="007E0ED0">
          <w:rPr>
            <w:rFonts w:asciiTheme="minorEastAsia" w:hAnsiTheme="minorEastAsia" w:cs="Times New Roman" w:hint="eastAsia"/>
          </w:rPr>
          <w:t>〔</w:t>
        </w:r>
        <w:r w:rsidR="007E0ED0" w:rsidRPr="007E0ED0">
          <w:rPr>
            <w:rFonts w:ascii="Times New Roman" w:hAnsi="Times New Roman" w:cs="Times New Roman" w:hint="eastAsia"/>
            <w:color w:val="FF0000"/>
            <w:rPrChange w:id="56" w:author="user" w:date="2025-02-11T19:34:00Z">
              <w:rPr>
                <w:rFonts w:ascii="Times New Roman" w:hAnsi="Times New Roman" w:cs="Times New Roman" w:hint="eastAsia"/>
              </w:rPr>
            </w:rPrChange>
          </w:rPr>
          <w:t>虧損</w:t>
        </w:r>
        <w:r w:rsidR="007E0ED0" w:rsidRPr="007E0ED0">
          <w:rPr>
            <w:rFonts w:ascii="Taigi Unicode" w:hAnsi="Taigi Unicode" w:cs="Times New Roman"/>
            <w:color w:val="FF0000"/>
            <w:rPrChange w:id="57" w:author="user" w:date="2025-02-11T19:34:00Z">
              <w:rPr>
                <w:rFonts w:ascii="Times New Roman" w:hAnsi="Times New Roman" w:cs="Times New Roman"/>
              </w:rPr>
            </w:rPrChange>
          </w:rPr>
          <w:t>khui-khong</w:t>
        </w:r>
        <w:r w:rsidR="007E0ED0">
          <w:rPr>
            <w:rFonts w:ascii="新細明體" w:eastAsia="新細明體" w:hAnsi="新細明體" w:cs="Times New Roman" w:hint="eastAsia"/>
          </w:rPr>
          <w:t>〕</w:t>
        </w:r>
      </w:ins>
      <w:r w:rsidR="004C0B0A" w:rsidRPr="0007125C">
        <w:rPr>
          <w:rFonts w:ascii="Times New Roman" w:hAnsi="Times New Roman" w:cs="Times New Roman"/>
        </w:rPr>
        <w:t>的</w:t>
      </w:r>
      <w:ins w:id="58" w:author="alinho51 alinho51" w:date="2024-12-15T16:05:00Z">
        <w:r w:rsidR="000058F6">
          <w:rPr>
            <w:rFonts w:ascii="Times New Roman" w:hAnsi="Times New Roman" w:cs="Times New Roman" w:hint="eastAsia"/>
          </w:rPr>
          <w:t>紓</w:t>
        </w:r>
      </w:ins>
      <w:r w:rsidR="004C0B0A" w:rsidRPr="0007125C">
        <w:rPr>
          <w:rFonts w:ascii="Times New Roman" w:hAnsi="Times New Roman" w:cs="Times New Roman"/>
        </w:rPr>
        <w:t>困，你真正不驚人民的死活。</w:t>
      </w:r>
    </w:p>
    <w:p w14:paraId="58F0EB3F" w14:textId="77777777" w:rsidR="00013050" w:rsidRPr="0007125C" w:rsidRDefault="00013050" w:rsidP="002E135E">
      <w:pPr>
        <w:rPr>
          <w:rFonts w:ascii="Times New Roman" w:hAnsi="Times New Roman" w:cs="Times New Roman"/>
        </w:rPr>
      </w:pPr>
    </w:p>
    <w:p w14:paraId="2D7DC527" w14:textId="77777777" w:rsidR="004C0B0A" w:rsidRDefault="00A17F31" w:rsidP="00A17F31">
      <w:pPr>
        <w:rPr>
          <w:rFonts w:ascii="Times New Roman" w:hAnsi="Times New Roman" w:cs="Times New Roman"/>
        </w:rPr>
      </w:pPr>
      <w:r>
        <w:rPr>
          <w:rFonts w:ascii="Times New Roman" w:hAnsi="Times New Roman" w:cs="Times New Roman" w:hint="eastAsia"/>
        </w:rPr>
        <w:t xml:space="preserve"> </w:t>
      </w:r>
      <w:r w:rsidR="00C00FAD" w:rsidRPr="0007125C">
        <w:rPr>
          <w:rFonts w:ascii="Times New Roman" w:hAnsi="Times New Roman" w:cs="Times New Roman"/>
        </w:rPr>
        <w:t>塗</w:t>
      </w:r>
      <w:r w:rsidR="002E135E" w:rsidRPr="0007125C">
        <w:rPr>
          <w:rFonts w:ascii="Times New Roman" w:hAnsi="Times New Roman" w:cs="Times New Roman"/>
        </w:rPr>
        <w:t>：</w:t>
      </w:r>
      <w:r w:rsidR="004C0B0A" w:rsidRPr="0007125C">
        <w:rPr>
          <w:rFonts w:ascii="Times New Roman" w:hAnsi="Times New Roman" w:cs="Times New Roman"/>
        </w:rPr>
        <w:t>總統先生，這問題雖然對你不敬，問得很直接，但是這是基層的心聲。</w:t>
      </w:r>
    </w:p>
    <w:p w14:paraId="4D0126E9" w14:textId="77777777" w:rsidR="00013050" w:rsidRPr="0007125C" w:rsidRDefault="00013050" w:rsidP="002E135E">
      <w:pPr>
        <w:rPr>
          <w:rFonts w:ascii="Times New Roman" w:hAnsi="Times New Roman" w:cs="Times New Roman"/>
        </w:rPr>
      </w:pPr>
    </w:p>
    <w:p w14:paraId="403E85E5" w14:textId="77777777" w:rsidR="00174389" w:rsidRPr="0007125C" w:rsidRDefault="00013050" w:rsidP="00A17F31">
      <w:pPr>
        <w:rPr>
          <w:rFonts w:ascii="Times New Roman" w:hAnsi="Times New Roman" w:cs="Times New Roman"/>
        </w:rPr>
      </w:pPr>
      <w:r>
        <w:rPr>
          <w:rFonts w:ascii="Times New Roman" w:hAnsi="Times New Roman" w:cs="Times New Roman" w:hint="eastAsia"/>
        </w:rPr>
        <w:t xml:space="preserve"> </w:t>
      </w:r>
      <w:r w:rsidR="00C00FAD" w:rsidRPr="0007125C">
        <w:rPr>
          <w:rFonts w:ascii="Times New Roman" w:hAnsi="Times New Roman" w:cs="Times New Roman"/>
        </w:rPr>
        <w:t>鹿</w:t>
      </w:r>
      <w:r w:rsidR="002E135E" w:rsidRPr="0007125C">
        <w:rPr>
          <w:rFonts w:ascii="Times New Roman" w:hAnsi="Times New Roman" w:cs="Times New Roman"/>
        </w:rPr>
        <w:t>：</w:t>
      </w:r>
      <w:r w:rsidR="00174389" w:rsidRPr="0007125C">
        <w:rPr>
          <w:rFonts w:ascii="Times New Roman" w:hAnsi="Times New Roman" w:cs="Times New Roman"/>
        </w:rPr>
        <w:t>沒關係，沒關係，但這些是我都不知道，這太不應該了，我回去查看看。</w:t>
      </w:r>
    </w:p>
    <w:p w14:paraId="39A38672" w14:textId="77777777" w:rsidR="00013050" w:rsidRDefault="00013050" w:rsidP="002E135E">
      <w:pPr>
        <w:rPr>
          <w:rFonts w:ascii="Times New Roman" w:hAnsi="Times New Roman" w:cs="Times New Roman"/>
        </w:rPr>
      </w:pPr>
    </w:p>
    <w:p w14:paraId="51699E9A" w14:textId="77777777" w:rsidR="002E135E" w:rsidRPr="0007125C" w:rsidRDefault="00A17F31" w:rsidP="002E135E">
      <w:pPr>
        <w:rPr>
          <w:rFonts w:ascii="Times New Roman" w:hAnsi="Times New Roman" w:cs="Times New Roman"/>
        </w:rPr>
      </w:pPr>
      <w:r>
        <w:rPr>
          <w:rFonts w:ascii="Times New Roman" w:hAnsi="Times New Roman" w:cs="Times New Roman" w:hint="eastAsia"/>
        </w:rPr>
        <w:t xml:space="preserve"> </w:t>
      </w:r>
      <w:r w:rsidR="00C00FAD" w:rsidRPr="0007125C">
        <w:rPr>
          <w:rFonts w:ascii="Times New Roman" w:hAnsi="Times New Roman" w:cs="Times New Roman"/>
        </w:rPr>
        <w:t>塗</w:t>
      </w:r>
      <w:r w:rsidR="002E135E" w:rsidRPr="0007125C">
        <w:rPr>
          <w:rFonts w:ascii="Times New Roman" w:hAnsi="Times New Roman" w:cs="Times New Roman"/>
        </w:rPr>
        <w:t>：</w:t>
      </w:r>
      <w:r w:rsidR="006D41C7" w:rsidRPr="0007125C">
        <w:rPr>
          <w:rFonts w:ascii="Times New Roman" w:hAnsi="Times New Roman" w:cs="Times New Roman"/>
        </w:rPr>
        <w:t>陳先生，你還有問題嗎？</w:t>
      </w:r>
    </w:p>
    <w:p w14:paraId="5BF655F5" w14:textId="77777777" w:rsidR="00013050" w:rsidRDefault="00013050" w:rsidP="002E135E">
      <w:pPr>
        <w:rPr>
          <w:rFonts w:ascii="Times New Roman" w:hAnsi="Times New Roman" w:cs="Times New Roman"/>
        </w:rPr>
      </w:pPr>
    </w:p>
    <w:p w14:paraId="144C73F2" w14:textId="25CB1356" w:rsidR="006D41C7" w:rsidRPr="0007125C" w:rsidRDefault="00A17F31" w:rsidP="005F76F1">
      <w:pPr>
        <w:rPr>
          <w:rFonts w:ascii="Times New Roman" w:hAnsi="Times New Roman" w:cs="Times New Roman"/>
        </w:rPr>
      </w:pPr>
      <w:r>
        <w:rPr>
          <w:rFonts w:ascii="Times New Roman" w:hAnsi="Times New Roman" w:cs="Times New Roman" w:hint="eastAsia"/>
        </w:rPr>
        <w:t xml:space="preserve"> </w:t>
      </w:r>
      <w:r w:rsidR="00C00FAD" w:rsidRPr="0007125C">
        <w:rPr>
          <w:rFonts w:ascii="Times New Roman" w:hAnsi="Times New Roman" w:cs="Times New Roman"/>
        </w:rPr>
        <w:t>Call</w:t>
      </w:r>
      <w:r w:rsidR="00C00FAD" w:rsidRPr="0007125C">
        <w:rPr>
          <w:rFonts w:ascii="Times New Roman" w:hAnsi="Times New Roman" w:cs="Times New Roman"/>
        </w:rPr>
        <w:t>陳</w:t>
      </w:r>
      <w:r w:rsidR="002E135E" w:rsidRPr="0007125C">
        <w:rPr>
          <w:rFonts w:ascii="Times New Roman" w:hAnsi="Times New Roman" w:cs="Times New Roman"/>
        </w:rPr>
        <w:t>：</w:t>
      </w:r>
      <w:r w:rsidR="006D41C7" w:rsidRPr="0007125C">
        <w:rPr>
          <w:rFonts w:ascii="Times New Roman" w:hAnsi="Times New Roman" w:cs="Times New Roman"/>
        </w:rPr>
        <w:t>有哦！又再講</w:t>
      </w:r>
      <w:ins w:id="59" w:author="user" w:date="2025-02-11T19:35:00Z">
        <w:r w:rsidR="007E0ED0">
          <w:rPr>
            <w:rFonts w:asciiTheme="minorEastAsia" w:hAnsiTheme="minorEastAsia" w:cs="Times New Roman" w:hint="eastAsia"/>
          </w:rPr>
          <w:t>〔</w:t>
        </w:r>
        <w:r w:rsidR="007E0ED0" w:rsidRPr="007E0ED0">
          <w:rPr>
            <w:rFonts w:ascii="Times New Roman" w:hAnsi="Times New Roman" w:cs="Times New Roman" w:hint="eastAsia"/>
            <w:color w:val="FF0000"/>
            <w:rPrChange w:id="60" w:author="user" w:date="2025-02-11T19:36:00Z">
              <w:rPr>
                <w:rFonts w:ascii="Times New Roman" w:hAnsi="Times New Roman" w:cs="Times New Roman" w:hint="eastAsia"/>
              </w:rPr>
            </w:rPrChange>
          </w:rPr>
          <w:t>再說</w:t>
        </w:r>
        <w:r w:rsidR="007E0ED0" w:rsidRPr="007E0ED0">
          <w:rPr>
            <w:rStyle w:val="a7"/>
            <w:rFonts w:ascii="Taigi Unicode" w:hAnsi="Taigi Unicode" w:cs="Arial"/>
            <w:i w:val="0"/>
            <w:iCs w:val="0"/>
            <w:color w:val="FF0000"/>
            <w:szCs w:val="21"/>
            <w:shd w:val="clear" w:color="auto" w:fill="FFFFFF"/>
            <w:rPrChange w:id="61" w:author="user" w:date="2025-02-11T19:36:00Z">
              <w:rPr>
                <w:rStyle w:val="a7"/>
                <w:rFonts w:ascii="Arial" w:hAnsi="Arial" w:cs="Arial"/>
                <w:i w:val="0"/>
                <w:iCs w:val="0"/>
                <w:color w:val="D93025"/>
                <w:sz w:val="21"/>
                <w:szCs w:val="21"/>
                <w:shd w:val="clear" w:color="auto" w:fill="FFFFFF"/>
              </w:rPr>
            </w:rPrChange>
          </w:rPr>
          <w:t>kok-tsài-kóng</w:t>
        </w:r>
      </w:ins>
      <w:ins w:id="62" w:author="user" w:date="2025-02-11T19:36:00Z">
        <w:r w:rsidR="007E0ED0" w:rsidRPr="007E0ED0">
          <w:rPr>
            <w:rStyle w:val="a7"/>
            <w:rFonts w:ascii="新細明體" w:eastAsia="新細明體" w:hAnsi="新細明體" w:cs="Arial" w:hint="eastAsia"/>
            <w:i w:val="0"/>
            <w:iCs w:val="0"/>
            <w:sz w:val="21"/>
            <w:szCs w:val="21"/>
            <w:shd w:val="clear" w:color="auto" w:fill="FFFFFF"/>
            <w:rPrChange w:id="63" w:author="user" w:date="2025-02-11T19:36:00Z">
              <w:rPr>
                <w:rStyle w:val="a7"/>
                <w:rFonts w:ascii="新細明體" w:eastAsia="新細明體" w:hAnsi="新細明體" w:cs="Arial" w:hint="eastAsia"/>
                <w:i w:val="0"/>
                <w:iCs w:val="0"/>
                <w:color w:val="D93025"/>
                <w:sz w:val="21"/>
                <w:szCs w:val="21"/>
                <w:shd w:val="clear" w:color="auto" w:fill="FFFFFF"/>
              </w:rPr>
            </w:rPrChange>
          </w:rPr>
          <w:t>〕</w:t>
        </w:r>
      </w:ins>
      <w:r w:rsidR="006D41C7" w:rsidRPr="0007125C">
        <w:rPr>
          <w:rFonts w:ascii="Times New Roman" w:hAnsi="Times New Roman" w:cs="Times New Roman"/>
        </w:rPr>
        <w:t>，恁對一個中國來的芝麻小官，用迎接國賓的規格列隊歡迎，又動用數以千計的軍警，特務，在保護他，也不介意</w:t>
      </w:r>
      <w:ins w:id="64" w:author="user" w:date="2025-02-11T19:39:00Z">
        <w:r w:rsidR="00AF617C">
          <w:rPr>
            <w:rFonts w:asciiTheme="minorEastAsia" w:hAnsiTheme="minorEastAsia" w:cs="Times New Roman" w:hint="eastAsia"/>
          </w:rPr>
          <w:t>〔</w:t>
        </w:r>
        <w:r w:rsidR="00AF617C" w:rsidRPr="00AF617C">
          <w:rPr>
            <w:rFonts w:ascii="Times New Roman" w:hAnsi="Times New Roman" w:cs="Times New Roman" w:hint="eastAsia"/>
            <w:color w:val="FF0000"/>
            <w:rPrChange w:id="65" w:author="user" w:date="2025-02-11T19:39:00Z">
              <w:rPr>
                <w:rFonts w:ascii="Times New Roman" w:hAnsi="Times New Roman" w:cs="Times New Roman" w:hint="eastAsia"/>
              </w:rPr>
            </w:rPrChange>
          </w:rPr>
          <w:t>在乎</w:t>
        </w:r>
        <w:r w:rsidR="00AF617C" w:rsidRPr="00AF617C">
          <w:rPr>
            <w:rFonts w:ascii="Taigi Unicode" w:hAnsi="Taigi Unicode" w:cs="Times New Roman"/>
            <w:color w:val="FF0000"/>
            <w:rPrChange w:id="66" w:author="user" w:date="2025-02-11T19:39:00Z">
              <w:rPr>
                <w:rFonts w:ascii="Times New Roman" w:hAnsi="Times New Roman" w:cs="Times New Roman"/>
              </w:rPr>
            </w:rPrChange>
          </w:rPr>
          <w:t>kuà-ì</w:t>
        </w:r>
        <w:r w:rsidR="00AF617C">
          <w:rPr>
            <w:rFonts w:ascii="新細明體" w:eastAsia="新細明體" w:hAnsi="新細明體" w:cs="Times New Roman" w:hint="eastAsia"/>
          </w:rPr>
          <w:t>〕</w:t>
        </w:r>
      </w:ins>
      <w:r w:rsidR="006D41C7" w:rsidRPr="0007125C">
        <w:rPr>
          <w:rFonts w:ascii="Times New Roman" w:hAnsi="Times New Roman" w:cs="Times New Roman"/>
        </w:rPr>
        <w:t>中國的小官不稱呼你「總統」</w:t>
      </w:r>
      <w:r w:rsidR="002606DB">
        <w:rPr>
          <w:rFonts w:ascii="Times New Roman" w:hAnsi="Times New Roman" w:cs="Times New Roman" w:hint="eastAsia"/>
        </w:rPr>
        <w:t>，</w:t>
      </w:r>
      <w:r w:rsidR="006D41C7" w:rsidRPr="0007125C">
        <w:rPr>
          <w:rFonts w:ascii="Times New Roman" w:hAnsi="Times New Roman" w:cs="Times New Roman"/>
        </w:rPr>
        <w:t>只叫你鹿先生，這不是太失身</w:t>
      </w:r>
      <w:r w:rsidR="002606DB">
        <w:rPr>
          <w:rFonts w:ascii="Times New Roman" w:hAnsi="Times New Roman" w:cs="Times New Roman" w:hint="eastAsia"/>
        </w:rPr>
        <w:t>份，</w:t>
      </w:r>
      <w:r w:rsidR="006D41C7" w:rsidRPr="0007125C">
        <w:rPr>
          <w:rFonts w:ascii="Times New Roman" w:hAnsi="Times New Roman" w:cs="Times New Roman"/>
        </w:rPr>
        <w:t>自降國格嗎？</w:t>
      </w:r>
    </w:p>
    <w:p w14:paraId="5408B985" w14:textId="77777777" w:rsidR="00013050" w:rsidRDefault="00013050" w:rsidP="002E135E">
      <w:pPr>
        <w:rPr>
          <w:rFonts w:ascii="Times New Roman" w:hAnsi="Times New Roman" w:cs="Times New Roman"/>
        </w:rPr>
      </w:pPr>
    </w:p>
    <w:p w14:paraId="6DC1FC67" w14:textId="77777777" w:rsidR="00B130A9" w:rsidRPr="0007125C" w:rsidRDefault="005F76F1" w:rsidP="005F76F1">
      <w:pPr>
        <w:rPr>
          <w:rFonts w:ascii="Times New Roman" w:hAnsi="Times New Roman" w:cs="Times New Roman"/>
        </w:rPr>
      </w:pPr>
      <w:r>
        <w:rPr>
          <w:rFonts w:ascii="Times New Roman" w:hAnsi="Times New Roman" w:cs="Times New Roman" w:hint="eastAsia"/>
        </w:rPr>
        <w:t xml:space="preserve"> </w:t>
      </w:r>
      <w:r w:rsidR="00C00FAD" w:rsidRPr="0007125C">
        <w:rPr>
          <w:rFonts w:ascii="Times New Roman" w:hAnsi="Times New Roman" w:cs="Times New Roman"/>
        </w:rPr>
        <w:t>鹿</w:t>
      </w:r>
      <w:r w:rsidR="002E135E" w:rsidRPr="0007125C">
        <w:rPr>
          <w:rFonts w:ascii="Times New Roman" w:hAnsi="Times New Roman" w:cs="Times New Roman"/>
        </w:rPr>
        <w:t>：</w:t>
      </w:r>
      <w:r w:rsidR="00B130A9" w:rsidRPr="0007125C">
        <w:rPr>
          <w:rFonts w:ascii="Times New Roman" w:hAnsi="Times New Roman" w:cs="Times New Roman"/>
        </w:rPr>
        <w:t>古語說「有朋自遠方來，不亦樂乎」，隨客人的意思，他要叫什麼都可以，我也叫他「先生」，這是待客之道，不要太計較。上次不是先來一位中國官嗎，被我們的暴民打，嚇壞了，所以這次我們要更加小心防備，保護他，以維持兩岸良好關係。</w:t>
      </w:r>
    </w:p>
    <w:p w14:paraId="45FCFA7F" w14:textId="77777777" w:rsidR="005F76F1" w:rsidRDefault="005F76F1" w:rsidP="002E135E">
      <w:pPr>
        <w:rPr>
          <w:rFonts w:ascii="Times New Roman" w:hAnsi="Times New Roman" w:cs="Times New Roman"/>
        </w:rPr>
      </w:pPr>
    </w:p>
    <w:p w14:paraId="1522B660" w14:textId="77777777" w:rsidR="00B130A9" w:rsidRPr="0007125C" w:rsidRDefault="005F76F1" w:rsidP="002E135E">
      <w:pPr>
        <w:rPr>
          <w:rFonts w:ascii="Times New Roman" w:hAnsi="Times New Roman" w:cs="Times New Roman"/>
        </w:rPr>
      </w:pPr>
      <w:r>
        <w:rPr>
          <w:rFonts w:ascii="Times New Roman" w:hAnsi="Times New Roman" w:cs="Times New Roman"/>
        </w:rPr>
        <w:t xml:space="preserve"> </w:t>
      </w:r>
      <w:r w:rsidR="00B130A9" w:rsidRPr="0007125C">
        <w:rPr>
          <w:rFonts w:ascii="Times New Roman" w:hAnsi="Times New Roman" w:cs="Times New Roman"/>
        </w:rPr>
        <w:t>（</w:t>
      </w:r>
      <w:r w:rsidR="00B13048" w:rsidRPr="0007125C">
        <w:rPr>
          <w:rFonts w:ascii="Times New Roman" w:hAnsi="Times New Roman" w:cs="Times New Roman"/>
        </w:rPr>
        <w:t>在另一邊看電視的家庭，發生了小騷動</w:t>
      </w:r>
      <w:r w:rsidR="00B130A9" w:rsidRPr="0007125C">
        <w:rPr>
          <w:rFonts w:ascii="Times New Roman" w:hAnsi="Times New Roman" w:cs="Times New Roman"/>
        </w:rPr>
        <w:t>）</w:t>
      </w:r>
    </w:p>
    <w:p w14:paraId="6FBB4B5A" w14:textId="352F5794" w:rsidR="00F249B6" w:rsidRDefault="005F76F1" w:rsidP="002E135E">
      <w:pPr>
        <w:rPr>
          <w:rFonts w:ascii="Times New Roman" w:hAnsi="Times New Roman" w:cs="Times New Roman"/>
        </w:rPr>
      </w:pPr>
      <w:r>
        <w:rPr>
          <w:rFonts w:ascii="Times New Roman" w:hAnsi="Times New Roman" w:cs="Times New Roman" w:hint="eastAsia"/>
        </w:rPr>
        <w:t xml:space="preserve"> </w:t>
      </w:r>
      <w:r w:rsidR="00C00FAD" w:rsidRPr="0007125C">
        <w:rPr>
          <w:rFonts w:ascii="Times New Roman" w:hAnsi="Times New Roman" w:cs="Times New Roman"/>
        </w:rPr>
        <w:t>崔</w:t>
      </w:r>
      <w:r w:rsidR="00B13048" w:rsidRPr="0007125C">
        <w:rPr>
          <w:rFonts w:ascii="Times New Roman" w:hAnsi="Times New Roman" w:cs="Times New Roman"/>
        </w:rPr>
        <w:t>太（聽得氣呼呼的）</w:t>
      </w:r>
      <w:r w:rsidR="002E135E" w:rsidRPr="0007125C">
        <w:rPr>
          <w:rFonts w:ascii="Times New Roman" w:hAnsi="Times New Roman" w:cs="Times New Roman"/>
        </w:rPr>
        <w:t>：</w:t>
      </w:r>
      <w:r w:rsidR="00B13048" w:rsidRPr="0007125C">
        <w:rPr>
          <w:rFonts w:ascii="Times New Roman" w:hAnsi="Times New Roman" w:cs="Times New Roman"/>
        </w:rPr>
        <w:t>哦！</w:t>
      </w:r>
      <w:r w:rsidR="00D613DA" w:rsidRPr="0007125C">
        <w:rPr>
          <w:rFonts w:ascii="Times New Roman" w:hAnsi="Times New Roman" w:cs="Times New Roman"/>
        </w:rPr>
        <w:t>看甲歸腹肚火</w:t>
      </w:r>
      <w:ins w:id="67" w:author="user" w:date="2025-02-11T19:44:00Z">
        <w:r w:rsidR="00AF617C">
          <w:rPr>
            <w:rFonts w:asciiTheme="minorEastAsia" w:hAnsiTheme="minorEastAsia" w:cs="Times New Roman" w:hint="eastAsia"/>
          </w:rPr>
          <w:t>〔</w:t>
        </w:r>
        <w:r w:rsidR="00AF617C" w:rsidRPr="00AF617C">
          <w:rPr>
            <w:rFonts w:ascii="Times New Roman" w:hAnsi="Times New Roman" w:cs="Times New Roman" w:hint="eastAsia"/>
            <w:color w:val="FF0000"/>
            <w:rPrChange w:id="68" w:author="user" w:date="2025-02-11T19:44:00Z">
              <w:rPr>
                <w:rFonts w:ascii="Times New Roman" w:hAnsi="Times New Roman" w:cs="Times New Roman" w:hint="eastAsia"/>
              </w:rPr>
            </w:rPrChange>
          </w:rPr>
          <w:t>滿腔怒火</w:t>
        </w:r>
      </w:ins>
      <w:ins w:id="69" w:author="user" w:date="2025-02-11T19:43:00Z">
        <w:r w:rsidR="00AF617C" w:rsidRPr="00AF617C">
          <w:rPr>
            <w:rFonts w:ascii="Taigi Unicode" w:hAnsi="Taigi Unicode" w:cs="Times New Roman"/>
            <w:color w:val="FF0000"/>
            <w:rPrChange w:id="70" w:author="user" w:date="2025-02-11T19:44:00Z">
              <w:rPr>
                <w:rFonts w:ascii="Times New Roman" w:hAnsi="Times New Roman" w:cs="Times New Roman"/>
              </w:rPr>
            </w:rPrChange>
          </w:rPr>
          <w:t>kui-pak-tóo-hué</w:t>
        </w:r>
      </w:ins>
      <w:ins w:id="71" w:author="user" w:date="2025-02-11T19:44:00Z">
        <w:r w:rsidR="00AF617C" w:rsidRPr="00AF617C">
          <w:rPr>
            <w:rFonts w:ascii="新細明體" w:eastAsia="新細明體" w:hAnsi="新細明體" w:cs="Times New Roman" w:hint="eastAsia"/>
            <w:rPrChange w:id="72" w:author="user" w:date="2025-02-11T19:44:00Z">
              <w:rPr>
                <w:rFonts w:ascii="新細明體" w:eastAsia="新細明體" w:hAnsi="新細明體" w:cs="Times New Roman" w:hint="eastAsia"/>
                <w:color w:val="FF0000"/>
              </w:rPr>
            </w:rPrChange>
          </w:rPr>
          <w:t>〕</w:t>
        </w:r>
      </w:ins>
      <w:r w:rsidR="00D613DA" w:rsidRPr="0007125C">
        <w:rPr>
          <w:rFonts w:ascii="Times New Roman" w:hAnsi="Times New Roman" w:cs="Times New Roman"/>
        </w:rPr>
        <w:t>，台鳳啊！給我打一</w:t>
      </w:r>
      <w:r w:rsidR="00F249B6" w:rsidRPr="0007125C">
        <w:rPr>
          <w:rFonts w:ascii="Times New Roman" w:hAnsi="Times New Roman" w:cs="Times New Roman"/>
        </w:rPr>
        <w:t>通電話進去，我要給他嗆聲。（台鳳打電話）</w:t>
      </w:r>
    </w:p>
    <w:p w14:paraId="7F46AAA9" w14:textId="77777777" w:rsidR="002606DB" w:rsidRPr="0007125C" w:rsidRDefault="002606DB" w:rsidP="002E135E">
      <w:pPr>
        <w:rPr>
          <w:rFonts w:ascii="Times New Roman" w:hAnsi="Times New Roman" w:cs="Times New Roman"/>
        </w:rPr>
      </w:pPr>
    </w:p>
    <w:p w14:paraId="550E160C" w14:textId="37867DFE" w:rsidR="002E135E" w:rsidRPr="0007125C" w:rsidRDefault="005F76F1" w:rsidP="002E135E">
      <w:pPr>
        <w:rPr>
          <w:rFonts w:ascii="Times New Roman" w:hAnsi="Times New Roman" w:cs="Times New Roman"/>
        </w:rPr>
      </w:pPr>
      <w:r>
        <w:rPr>
          <w:rFonts w:ascii="Times New Roman" w:hAnsi="Times New Roman" w:cs="Times New Roman" w:hint="eastAsia"/>
        </w:rPr>
        <w:t xml:space="preserve"> </w:t>
      </w:r>
      <w:r w:rsidR="00F249B6" w:rsidRPr="0007125C">
        <w:rPr>
          <w:rFonts w:ascii="Times New Roman" w:hAnsi="Times New Roman" w:cs="Times New Roman"/>
        </w:rPr>
        <w:t>塗</w:t>
      </w:r>
      <w:r w:rsidR="002E135E" w:rsidRPr="0007125C">
        <w:rPr>
          <w:rFonts w:ascii="Times New Roman" w:hAnsi="Times New Roman" w:cs="Times New Roman"/>
        </w:rPr>
        <w:t>：</w:t>
      </w:r>
      <w:r w:rsidR="00F249B6" w:rsidRPr="0007125C">
        <w:rPr>
          <w:rFonts w:ascii="Times New Roman" w:hAnsi="Times New Roman" w:cs="Times New Roman"/>
        </w:rPr>
        <w:t>我們來接聽台北崔老太太的電話。</w:t>
      </w:r>
    </w:p>
    <w:p w14:paraId="18709F8E" w14:textId="77777777" w:rsidR="002606DB" w:rsidRDefault="002606DB" w:rsidP="002E135E">
      <w:pPr>
        <w:rPr>
          <w:rFonts w:ascii="Times New Roman" w:hAnsi="Times New Roman" w:cs="Times New Roman"/>
        </w:rPr>
      </w:pPr>
    </w:p>
    <w:p w14:paraId="33A5D238" w14:textId="732DA14E" w:rsidR="00F83CB9" w:rsidRPr="0007125C" w:rsidRDefault="005F76F1" w:rsidP="005F76F1">
      <w:pPr>
        <w:rPr>
          <w:rFonts w:ascii="Times New Roman" w:hAnsi="Times New Roman" w:cs="Times New Roman"/>
        </w:rPr>
      </w:pPr>
      <w:r>
        <w:rPr>
          <w:rFonts w:ascii="Times New Roman" w:hAnsi="Times New Roman" w:cs="Times New Roman" w:hint="eastAsia"/>
        </w:rPr>
        <w:t xml:space="preserve"> </w:t>
      </w:r>
      <w:r w:rsidR="00F249B6" w:rsidRPr="0007125C">
        <w:rPr>
          <w:rFonts w:ascii="Times New Roman" w:hAnsi="Times New Roman" w:cs="Times New Roman"/>
        </w:rPr>
        <w:t>崔太（氣得站起來，對著電視中的鹿先生比手劃腳的數落他一頓）</w:t>
      </w:r>
      <w:r w:rsidRPr="005F76F1">
        <w:rPr>
          <w:rFonts w:ascii="Times New Roman" w:hAnsi="Times New Roman" w:cs="Times New Roman" w:hint="eastAsia"/>
        </w:rPr>
        <w:t>：</w:t>
      </w:r>
      <w:r w:rsidR="00F249B6" w:rsidRPr="0007125C">
        <w:rPr>
          <w:rFonts w:ascii="Times New Roman" w:hAnsi="Times New Roman" w:cs="Times New Roman"/>
        </w:rPr>
        <w:t>姓鹿的，你卡差不多一下，你認賊作父，引鬼入門，明明是土匪入門搶劫，你以為是天使來報佳音哦！南部庄腳一個阿婆仔，聽人講台北圓山仔十一月初七要迎</w:t>
      </w:r>
      <w:r w:rsidR="00375801" w:rsidRPr="0007125C">
        <w:rPr>
          <w:rFonts w:ascii="Times New Roman" w:hAnsi="Times New Roman" w:cs="Times New Roman"/>
        </w:rPr>
        <w:t>老熱</w:t>
      </w:r>
      <w:ins w:id="73" w:author="alinho51 alinho51" w:date="2024-12-15T16:06:00Z">
        <w:r w:rsidR="000058F6">
          <w:rPr>
            <w:rFonts w:asciiTheme="minorEastAsia" w:hAnsiTheme="minorEastAsia" w:cs="Times New Roman" w:hint="eastAsia"/>
          </w:rPr>
          <w:t>〔</w:t>
        </w:r>
        <w:r w:rsidR="000058F6" w:rsidRPr="00AF617C">
          <w:rPr>
            <w:rFonts w:ascii="Times New Roman" w:hAnsi="Times New Roman" w:cs="Times New Roman" w:hint="eastAsia"/>
            <w:color w:val="FF0000"/>
            <w:rPrChange w:id="74" w:author="user" w:date="2025-02-11T19:46:00Z">
              <w:rPr>
                <w:rFonts w:ascii="Times New Roman" w:hAnsi="Times New Roman" w:cs="Times New Roman" w:hint="eastAsia"/>
              </w:rPr>
            </w:rPrChange>
          </w:rPr>
          <w:t>鬧熱</w:t>
        </w:r>
      </w:ins>
      <w:ins w:id="75" w:author="user" w:date="2025-02-11T19:45:00Z">
        <w:r w:rsidR="00AF617C" w:rsidRPr="00AF617C">
          <w:rPr>
            <w:rFonts w:ascii="Taigi Unicode" w:hAnsi="Taigi Unicode" w:cs="Times New Roman"/>
            <w:color w:val="FF0000"/>
            <w:rPrChange w:id="76" w:author="user" w:date="2025-02-11T19:46:00Z">
              <w:rPr>
                <w:rFonts w:ascii="Times New Roman" w:hAnsi="Times New Roman" w:cs="Times New Roman"/>
              </w:rPr>
            </w:rPrChange>
          </w:rPr>
          <w:t>lāu-jia̍t</w:t>
        </w:r>
      </w:ins>
      <w:ins w:id="77" w:author="alinho51 alinho51" w:date="2024-12-15T16:06:00Z">
        <w:r w:rsidR="000058F6">
          <w:rPr>
            <w:rFonts w:asciiTheme="minorEastAsia" w:hAnsiTheme="minorEastAsia" w:cs="Times New Roman" w:hint="eastAsia"/>
          </w:rPr>
          <w:t>〕</w:t>
        </w:r>
      </w:ins>
      <w:r w:rsidR="00375801" w:rsidRPr="0007125C">
        <w:rPr>
          <w:rFonts w:ascii="Times New Roman" w:hAnsi="Times New Roman" w:cs="Times New Roman"/>
        </w:rPr>
        <w:t>，有陣頭</w:t>
      </w:r>
      <w:r w:rsidR="008F486B" w:rsidRPr="0007125C">
        <w:rPr>
          <w:rFonts w:ascii="Times New Roman" w:hAnsi="Times New Roman" w:cs="Times New Roman"/>
        </w:rPr>
        <w:t>，伊嗎甲人報名坐遊覽車想要跟人家去台北隨香拜拜看</w:t>
      </w:r>
      <w:r w:rsidR="008F486B" w:rsidRPr="0007125C">
        <w:rPr>
          <w:rFonts w:ascii="Times New Roman" w:hAnsi="Times New Roman" w:cs="Times New Roman"/>
        </w:rPr>
        <w:lastRenderedPageBreak/>
        <w:t>老熱</w:t>
      </w:r>
      <w:ins w:id="78" w:author="alinho51 alinho51" w:date="2024-12-15T16:06:00Z">
        <w:r w:rsidR="000058F6" w:rsidRPr="000058F6">
          <w:rPr>
            <w:rFonts w:ascii="Times New Roman" w:hAnsi="Times New Roman" w:cs="Times New Roman" w:hint="eastAsia"/>
          </w:rPr>
          <w:t>〔</w:t>
        </w:r>
        <w:r w:rsidR="000058F6" w:rsidRPr="00AF617C">
          <w:rPr>
            <w:rFonts w:ascii="Times New Roman" w:hAnsi="Times New Roman" w:cs="Times New Roman" w:hint="eastAsia"/>
            <w:color w:val="FF0000"/>
            <w:rPrChange w:id="79" w:author="user" w:date="2025-02-11T19:46:00Z">
              <w:rPr>
                <w:rFonts w:ascii="Times New Roman" w:hAnsi="Times New Roman" w:cs="Times New Roman" w:hint="eastAsia"/>
              </w:rPr>
            </w:rPrChange>
          </w:rPr>
          <w:t>鬧熱</w:t>
        </w:r>
      </w:ins>
      <w:ins w:id="80" w:author="user" w:date="2025-02-11T19:45:00Z">
        <w:r w:rsidR="00AF617C" w:rsidRPr="00AF617C">
          <w:rPr>
            <w:rFonts w:ascii="Taigi Unicode" w:hAnsi="Taigi Unicode" w:cs="Times New Roman"/>
            <w:color w:val="FF0000"/>
            <w:rPrChange w:id="81" w:author="user" w:date="2025-02-11T19:46:00Z">
              <w:rPr>
                <w:rFonts w:ascii="Times New Roman" w:hAnsi="Times New Roman" w:cs="Times New Roman"/>
              </w:rPr>
            </w:rPrChange>
          </w:rPr>
          <w:t>lāu-jia̍t</w:t>
        </w:r>
      </w:ins>
      <w:ins w:id="82" w:author="alinho51 alinho51" w:date="2024-12-15T16:06:00Z">
        <w:r w:rsidR="000058F6" w:rsidRPr="000058F6">
          <w:rPr>
            <w:rFonts w:ascii="Times New Roman" w:hAnsi="Times New Roman" w:cs="Times New Roman" w:hint="eastAsia"/>
          </w:rPr>
          <w:t>〕</w:t>
        </w:r>
      </w:ins>
      <w:r w:rsidR="008F486B" w:rsidRPr="0007125C">
        <w:rPr>
          <w:rFonts w:ascii="Times New Roman" w:hAnsi="Times New Roman" w:cs="Times New Roman"/>
        </w:rPr>
        <w:t>。</w:t>
      </w:r>
      <w:r w:rsidR="002606DB">
        <w:rPr>
          <w:rFonts w:ascii="Times New Roman" w:hAnsi="Times New Roman" w:cs="Times New Roman" w:hint="eastAsia"/>
        </w:rPr>
        <w:t>她</w:t>
      </w:r>
      <w:r w:rsidR="008F486B" w:rsidRPr="0007125C">
        <w:rPr>
          <w:rFonts w:ascii="Times New Roman" w:hAnsi="Times New Roman" w:cs="Times New Roman"/>
        </w:rPr>
        <w:t>不知道大家是要去向那個中國來的什麼雲，什麼林的嗆聲示威，結果乎警察</w:t>
      </w:r>
      <w:r w:rsidR="00653189" w:rsidRPr="0007125C">
        <w:rPr>
          <w:rFonts w:ascii="Times New Roman" w:hAnsi="Times New Roman" w:cs="Times New Roman"/>
        </w:rPr>
        <w:t>打甲流血流滴，甲伊當作是暴民了（越說越激動）</w:t>
      </w:r>
      <w:r w:rsidR="002606DB">
        <w:rPr>
          <w:rFonts w:ascii="Times New Roman" w:hAnsi="Times New Roman" w:cs="Times New Roman" w:hint="eastAsia"/>
        </w:rPr>
        <w:t>。</w:t>
      </w:r>
      <w:r w:rsidR="00653189" w:rsidRPr="0007125C">
        <w:rPr>
          <w:rFonts w:ascii="Times New Roman" w:hAnsi="Times New Roman" w:cs="Times New Roman"/>
        </w:rPr>
        <w:t>也夠有哦！在圓山仔附近的唱片店，正常開店營業作生意，放一條台灣歌也不行，警察侵門踏戶入去</w:t>
      </w:r>
      <w:r w:rsidR="00380946" w:rsidRPr="0007125C">
        <w:rPr>
          <w:rFonts w:ascii="Times New Roman" w:hAnsi="Times New Roman" w:cs="Times New Roman"/>
        </w:rPr>
        <w:t>干涉。無啊</w:t>
      </w:r>
      <w:r w:rsidR="002606DB">
        <w:rPr>
          <w:rFonts w:ascii="Times New Roman" w:hAnsi="Times New Roman" w:cs="Times New Roman" w:hint="eastAsia"/>
        </w:rPr>
        <w:t>，</w:t>
      </w:r>
      <w:r w:rsidR="00380946" w:rsidRPr="0007125C">
        <w:rPr>
          <w:rFonts w:ascii="Times New Roman" w:hAnsi="Times New Roman" w:cs="Times New Roman"/>
        </w:rPr>
        <w:t>中國來的那個一欉那麼大欉</w:t>
      </w:r>
      <w:ins w:id="83" w:author="alinho51 alinho51" w:date="2024-12-15T16:07:00Z">
        <w:r w:rsidR="000058F6">
          <w:rPr>
            <w:rFonts w:ascii="Times New Roman" w:hAnsi="Times New Roman" w:cs="Times New Roman" w:hint="eastAsia"/>
          </w:rPr>
          <w:t>，</w:t>
        </w:r>
      </w:ins>
      <w:r w:rsidR="00380946" w:rsidRPr="0007125C">
        <w:rPr>
          <w:rFonts w:ascii="Times New Roman" w:hAnsi="Times New Roman" w:cs="Times New Roman"/>
        </w:rPr>
        <w:t>甲那青仔欉</w:t>
      </w:r>
      <w:r w:rsidR="00F83CB9" w:rsidRPr="0007125C">
        <w:rPr>
          <w:rFonts w:ascii="Times New Roman" w:hAnsi="Times New Roman" w:cs="Times New Roman"/>
        </w:rPr>
        <w:t>，是用紙糊的嗎？驚一個庄腳的阿婆，一條台灣歌都</w:t>
      </w:r>
      <w:ins w:id="84" w:author="user" w:date="2025-02-11T19:47:00Z">
        <w:r w:rsidR="00AF617C">
          <w:rPr>
            <w:rFonts w:asciiTheme="minorEastAsia" w:hAnsiTheme="minorEastAsia" w:cs="Times New Roman" w:hint="eastAsia"/>
          </w:rPr>
          <w:t>〔</w:t>
        </w:r>
        <w:r w:rsidR="00AF617C" w:rsidRPr="00AF617C">
          <w:rPr>
            <w:rFonts w:ascii="Times New Roman" w:hAnsi="Times New Roman" w:cs="Times New Roman" w:hint="eastAsia"/>
            <w:color w:val="FF0000"/>
            <w:rPrChange w:id="85" w:author="user" w:date="2025-02-11T19:47:00Z">
              <w:rPr>
                <w:rFonts w:ascii="Times New Roman" w:hAnsi="Times New Roman" w:cs="Times New Roman" w:hint="eastAsia"/>
              </w:rPr>
            </w:rPrChange>
          </w:rPr>
          <w:t>都</w:t>
        </w:r>
        <w:r w:rsidR="00AF617C" w:rsidRPr="00AF617C">
          <w:rPr>
            <w:rFonts w:ascii="Taigi Unicode" w:hAnsi="Taigi Unicode" w:cs="Times New Roman"/>
            <w:color w:val="FF0000"/>
            <w:rPrChange w:id="86" w:author="user" w:date="2025-02-11T19:47:00Z">
              <w:rPr>
                <w:rFonts w:ascii="Times New Roman" w:hAnsi="Times New Roman" w:cs="Times New Roman"/>
              </w:rPr>
            </w:rPrChange>
          </w:rPr>
          <w:t>lóng</w:t>
        </w:r>
        <w:r w:rsidR="00AF617C">
          <w:rPr>
            <w:rFonts w:ascii="新細明體" w:eastAsia="新細明體" w:hAnsi="新細明體" w:cs="Times New Roman" w:hint="eastAsia"/>
          </w:rPr>
          <w:t>〕</w:t>
        </w:r>
      </w:ins>
      <w:r w:rsidR="00F83CB9" w:rsidRPr="0007125C">
        <w:rPr>
          <w:rFonts w:ascii="Times New Roman" w:hAnsi="Times New Roman" w:cs="Times New Roman"/>
        </w:rPr>
        <w:t>甲驚甲半死，老鼠仔胆，夠想要來台灣唱</w:t>
      </w:r>
      <w:r w:rsidR="007A2A29">
        <w:rPr>
          <w:rFonts w:ascii="Times New Roman" w:hAnsi="Times New Roman" w:cs="Times New Roman" w:hint="eastAsia"/>
        </w:rPr>
        <w:t>秋</w:t>
      </w:r>
      <w:ins w:id="87" w:author="user" w:date="2025-02-11T19:48:00Z">
        <w:r w:rsidR="00AF617C">
          <w:rPr>
            <w:rFonts w:asciiTheme="minorEastAsia" w:hAnsiTheme="minorEastAsia" w:cs="Times New Roman" w:hint="eastAsia"/>
          </w:rPr>
          <w:t>〔</w:t>
        </w:r>
        <w:r w:rsidR="00AF617C" w:rsidRPr="00AF617C">
          <w:rPr>
            <w:rFonts w:ascii="Times New Roman" w:hAnsi="Times New Roman" w:cs="Times New Roman" w:hint="eastAsia"/>
            <w:color w:val="FF0000"/>
            <w:rPrChange w:id="88" w:author="user" w:date="2025-02-11T19:48:00Z">
              <w:rPr>
                <w:rFonts w:ascii="Times New Roman" w:hAnsi="Times New Roman" w:cs="Times New Roman" w:hint="eastAsia"/>
              </w:rPr>
            </w:rPrChange>
          </w:rPr>
          <w:t>囂張</w:t>
        </w:r>
        <w:r w:rsidR="00AF617C" w:rsidRPr="00AF617C">
          <w:rPr>
            <w:rFonts w:ascii="Taigi Unicode" w:hAnsi="Taigi Unicode" w:cs="Times New Roman"/>
            <w:color w:val="FF0000"/>
            <w:rPrChange w:id="89" w:author="user" w:date="2025-02-11T19:48:00Z">
              <w:rPr>
                <w:rFonts w:ascii="Times New Roman" w:hAnsi="Times New Roman" w:cs="Times New Roman"/>
              </w:rPr>
            </w:rPrChange>
          </w:rPr>
          <w:t>tshàng-tshiu</w:t>
        </w:r>
        <w:r w:rsidR="00AF617C">
          <w:rPr>
            <w:rFonts w:ascii="新細明體" w:eastAsia="新細明體" w:hAnsi="新細明體" w:cs="Times New Roman" w:hint="eastAsia"/>
          </w:rPr>
          <w:t>〕</w:t>
        </w:r>
      </w:ins>
      <w:r w:rsidR="00F83CB9" w:rsidRPr="0007125C">
        <w:rPr>
          <w:rFonts w:ascii="Times New Roman" w:hAnsi="Times New Roman" w:cs="Times New Roman"/>
        </w:rPr>
        <w:t>，笑死人哦。老芋仔，這就是你選出來的「無落用」</w:t>
      </w:r>
      <w:ins w:id="90" w:author="user" w:date="2025-02-11T19:49:00Z">
        <w:r w:rsidR="00212A1D">
          <w:rPr>
            <w:rFonts w:asciiTheme="minorEastAsia" w:hAnsiTheme="minorEastAsia" w:cs="Times New Roman" w:hint="eastAsia"/>
          </w:rPr>
          <w:t>〔</w:t>
        </w:r>
        <w:r w:rsidR="00212A1D" w:rsidRPr="00212A1D">
          <w:rPr>
            <w:rFonts w:ascii="Times New Roman" w:hAnsi="Times New Roman" w:cs="Times New Roman" w:hint="eastAsia"/>
            <w:color w:val="FF0000"/>
            <w:rPrChange w:id="91" w:author="user" w:date="2025-02-11T19:49:00Z">
              <w:rPr>
                <w:rFonts w:ascii="Times New Roman" w:hAnsi="Times New Roman" w:cs="Times New Roman" w:hint="eastAsia"/>
              </w:rPr>
            </w:rPrChange>
          </w:rPr>
          <w:t>沒有用</w:t>
        </w:r>
        <w:r w:rsidR="00212A1D" w:rsidRPr="00212A1D">
          <w:rPr>
            <w:rFonts w:ascii="Taigi Unicode" w:hAnsi="Taigi Unicode" w:cs="Times New Roman"/>
            <w:color w:val="FF0000"/>
            <w:rPrChange w:id="92" w:author="user" w:date="2025-02-11T19:49:00Z">
              <w:rPr>
                <w:rFonts w:ascii="Times New Roman" w:hAnsi="Times New Roman" w:cs="Times New Roman"/>
              </w:rPr>
            </w:rPrChange>
          </w:rPr>
          <w:t>bô-lōo-īng</w:t>
        </w:r>
        <w:r w:rsidR="00212A1D">
          <w:rPr>
            <w:rFonts w:ascii="新細明體" w:eastAsia="新細明體" w:hAnsi="新細明體" w:cs="Times New Roman" w:hint="eastAsia"/>
          </w:rPr>
          <w:t>〕</w:t>
        </w:r>
      </w:ins>
      <w:r w:rsidR="00F83CB9" w:rsidRPr="0007125C">
        <w:rPr>
          <w:rFonts w:ascii="Times New Roman" w:hAnsi="Times New Roman" w:cs="Times New Roman"/>
        </w:rPr>
        <w:t>的東西</w:t>
      </w:r>
      <w:r w:rsidR="007A2A29">
        <w:rPr>
          <w:rFonts w:ascii="Times New Roman" w:hAnsi="Times New Roman" w:cs="Times New Roman" w:hint="eastAsia"/>
        </w:rPr>
        <w:t>。</w:t>
      </w:r>
      <w:r w:rsidR="00F83CB9" w:rsidRPr="0007125C">
        <w:rPr>
          <w:rFonts w:ascii="Times New Roman" w:hAnsi="Times New Roman" w:cs="Times New Roman"/>
        </w:rPr>
        <w:t>（崔</w:t>
      </w:r>
      <w:r w:rsidR="007A2A29">
        <w:rPr>
          <w:rFonts w:ascii="Times New Roman" w:hAnsi="Times New Roman" w:cs="Times New Roman" w:hint="eastAsia"/>
        </w:rPr>
        <w:t>老</w:t>
      </w:r>
      <w:r w:rsidR="00F83CB9" w:rsidRPr="0007125C">
        <w:rPr>
          <w:rFonts w:ascii="Times New Roman" w:hAnsi="Times New Roman" w:cs="Times New Roman"/>
        </w:rPr>
        <w:t>一臉的不好意思）。</w:t>
      </w:r>
    </w:p>
    <w:p w14:paraId="7B7E7AB1" w14:textId="77777777" w:rsidR="002606DB" w:rsidRDefault="002606DB" w:rsidP="002E135E">
      <w:pPr>
        <w:rPr>
          <w:rFonts w:ascii="Times New Roman" w:hAnsi="Times New Roman" w:cs="Times New Roman"/>
        </w:rPr>
      </w:pPr>
    </w:p>
    <w:p w14:paraId="3E35DC06" w14:textId="620E2D3F" w:rsidR="00B42767" w:rsidRPr="0007125C" w:rsidRDefault="005F76F1" w:rsidP="005F76F1">
      <w:pPr>
        <w:rPr>
          <w:rFonts w:ascii="Times New Roman" w:hAnsi="Times New Roman" w:cs="Times New Roman"/>
        </w:rPr>
      </w:pPr>
      <w:r>
        <w:rPr>
          <w:rFonts w:ascii="Times New Roman" w:hAnsi="Times New Roman" w:cs="Times New Roman" w:hint="eastAsia"/>
        </w:rPr>
        <w:t xml:space="preserve"> </w:t>
      </w:r>
      <w:r w:rsidR="00F249B6" w:rsidRPr="0007125C">
        <w:rPr>
          <w:rFonts w:ascii="Times New Roman" w:hAnsi="Times New Roman" w:cs="Times New Roman"/>
        </w:rPr>
        <w:t>生</w:t>
      </w:r>
      <w:r w:rsidR="002E135E" w:rsidRPr="0007125C">
        <w:rPr>
          <w:rFonts w:ascii="Times New Roman" w:hAnsi="Times New Roman" w:cs="Times New Roman"/>
        </w:rPr>
        <w:t>：</w:t>
      </w:r>
      <w:r>
        <w:rPr>
          <w:rFonts w:ascii="Times New Roman" w:hAnsi="Times New Roman" w:cs="Times New Roman"/>
        </w:rPr>
        <w:t>母呀！不要那麼激動了，你甲指指</w:t>
      </w:r>
      <w:ins w:id="93" w:author="alinho51 alinho51" w:date="2024-12-15T16:08:00Z">
        <w:r w:rsidR="000058F6">
          <w:rPr>
            <w:rFonts w:ascii="Times New Roman" w:hAnsi="Times New Roman" w:cs="Times New Roman" w:hint="eastAsia"/>
          </w:rPr>
          <w:t>點點</w:t>
        </w:r>
      </w:ins>
      <w:r>
        <w:rPr>
          <w:rFonts w:ascii="Times New Roman" w:hAnsi="Times New Roman" w:cs="Times New Roman"/>
        </w:rPr>
        <w:t>伊嗎</w:t>
      </w:r>
      <w:r w:rsidR="00B42767" w:rsidRPr="0007125C">
        <w:rPr>
          <w:rFonts w:ascii="Times New Roman" w:hAnsi="Times New Roman" w:cs="Times New Roman"/>
        </w:rPr>
        <w:t>無看著</w:t>
      </w:r>
      <w:r>
        <w:rPr>
          <w:rFonts w:ascii="Times New Roman" w:hAnsi="Times New Roman" w:cs="Times New Roman"/>
        </w:rPr>
        <w:t>，</w:t>
      </w:r>
      <w:r w:rsidR="00B42767" w:rsidRPr="0007125C">
        <w:rPr>
          <w:rFonts w:ascii="Times New Roman" w:hAnsi="Times New Roman" w:cs="Times New Roman"/>
        </w:rPr>
        <w:t>小心你血壓高起來了。</w:t>
      </w:r>
    </w:p>
    <w:p w14:paraId="3346B89C" w14:textId="77777777" w:rsidR="002606DB" w:rsidRDefault="002606DB" w:rsidP="002E135E">
      <w:pPr>
        <w:rPr>
          <w:rFonts w:ascii="Times New Roman" w:hAnsi="Times New Roman" w:cs="Times New Roman"/>
        </w:rPr>
      </w:pPr>
    </w:p>
    <w:p w14:paraId="3B24F7C3" w14:textId="22C2E904" w:rsidR="005B6D82" w:rsidRPr="0007125C" w:rsidRDefault="005F76F1" w:rsidP="005F76F1">
      <w:pPr>
        <w:rPr>
          <w:rFonts w:ascii="Times New Roman" w:hAnsi="Times New Roman" w:cs="Times New Roman"/>
        </w:rPr>
      </w:pPr>
      <w:r>
        <w:rPr>
          <w:rFonts w:ascii="Times New Roman" w:hAnsi="Times New Roman" w:cs="Times New Roman"/>
        </w:rPr>
        <w:t xml:space="preserve"> </w:t>
      </w:r>
      <w:r w:rsidR="00F249B6" w:rsidRPr="0007125C">
        <w:rPr>
          <w:rFonts w:ascii="Times New Roman" w:hAnsi="Times New Roman" w:cs="Times New Roman"/>
        </w:rPr>
        <w:t>塗</w:t>
      </w:r>
      <w:r w:rsidR="002E135E" w:rsidRPr="0007125C">
        <w:rPr>
          <w:rFonts w:ascii="Times New Roman" w:hAnsi="Times New Roman" w:cs="Times New Roman"/>
        </w:rPr>
        <w:t>：</w:t>
      </w:r>
      <w:r w:rsidR="005B6D82" w:rsidRPr="0007125C">
        <w:rPr>
          <w:rFonts w:ascii="Times New Roman" w:hAnsi="Times New Roman" w:cs="Times New Roman"/>
        </w:rPr>
        <w:t>總統先生，警察是保護人民的，怎麼連無博</w:t>
      </w:r>
      <w:r w:rsidR="007A2A29">
        <w:rPr>
          <w:rFonts w:ascii="Times New Roman" w:hAnsi="Times New Roman" w:cs="Times New Roman" w:hint="eastAsia"/>
        </w:rPr>
        <w:t>鷄</w:t>
      </w:r>
      <w:r w:rsidR="005B6D82" w:rsidRPr="0007125C">
        <w:rPr>
          <w:rFonts w:ascii="Times New Roman" w:hAnsi="Times New Roman" w:cs="Times New Roman"/>
        </w:rPr>
        <w:t>之力的老太婆也打呢？他們沒有保護我們的守法商人</w:t>
      </w:r>
      <w:r w:rsidR="007A2A29">
        <w:rPr>
          <w:rFonts w:ascii="Times New Roman" w:hAnsi="Times New Roman" w:cs="Times New Roman" w:hint="eastAsia"/>
        </w:rPr>
        <w:t>，</w:t>
      </w:r>
      <w:r w:rsidR="005B6D82" w:rsidRPr="0007125C">
        <w:rPr>
          <w:rFonts w:ascii="Times New Roman" w:hAnsi="Times New Roman" w:cs="Times New Roman"/>
        </w:rPr>
        <w:t>反而</w:t>
      </w:r>
      <w:ins w:id="94" w:author="user" w:date="2025-02-11T20:10:00Z">
        <w:r w:rsidR="00C222CC">
          <w:rPr>
            <w:rFonts w:asciiTheme="minorEastAsia" w:hAnsiTheme="minorEastAsia" w:cs="Times New Roman" w:hint="eastAsia"/>
          </w:rPr>
          <w:t>〔</w:t>
        </w:r>
        <w:r w:rsidR="00C222CC" w:rsidRPr="00C222CC">
          <w:rPr>
            <w:rFonts w:ascii="Times New Roman" w:hAnsi="Times New Roman" w:cs="Times New Roman" w:hint="eastAsia"/>
            <w:color w:val="FF0000"/>
            <w:rPrChange w:id="95" w:author="user" w:date="2025-02-11T20:10:00Z">
              <w:rPr>
                <w:rFonts w:ascii="Times New Roman" w:hAnsi="Times New Roman" w:cs="Times New Roman" w:hint="eastAsia"/>
              </w:rPr>
            </w:rPrChange>
          </w:rPr>
          <w:t>顛倒</w:t>
        </w:r>
        <w:r w:rsidR="00C222CC" w:rsidRPr="00C222CC">
          <w:rPr>
            <w:rFonts w:ascii="Taigi Unicode" w:hAnsi="Taigi Unicode" w:cs="Times New Roman"/>
            <w:color w:val="FF0000"/>
            <w:rPrChange w:id="96" w:author="user" w:date="2025-02-11T20:10:00Z">
              <w:rPr>
                <w:rFonts w:ascii="Times New Roman" w:hAnsi="Times New Roman" w:cs="Times New Roman"/>
              </w:rPr>
            </w:rPrChange>
          </w:rPr>
          <w:t>tian-tò</w:t>
        </w:r>
        <w:r w:rsidR="00C222CC">
          <w:rPr>
            <w:rFonts w:ascii="新細明體" w:eastAsia="新細明體" w:hAnsi="新細明體" w:cs="Times New Roman" w:hint="eastAsia"/>
          </w:rPr>
          <w:t>〕</w:t>
        </w:r>
      </w:ins>
      <w:r w:rsidR="005B6D82" w:rsidRPr="0007125C">
        <w:rPr>
          <w:rFonts w:ascii="Times New Roman" w:hAnsi="Times New Roman" w:cs="Times New Roman"/>
        </w:rPr>
        <w:t>去店裡擾民？你們是否要作給你們的中國老闆看，討好他們？</w:t>
      </w:r>
    </w:p>
    <w:p w14:paraId="1441CB6F" w14:textId="77777777" w:rsidR="002606DB" w:rsidRDefault="002606DB" w:rsidP="002E135E">
      <w:pPr>
        <w:rPr>
          <w:rFonts w:ascii="Times New Roman" w:hAnsi="Times New Roman" w:cs="Times New Roman"/>
        </w:rPr>
      </w:pPr>
    </w:p>
    <w:p w14:paraId="3B2621C3" w14:textId="77777777" w:rsidR="005B6D82" w:rsidRPr="0007125C" w:rsidRDefault="005F76F1" w:rsidP="005F76F1">
      <w:pPr>
        <w:rPr>
          <w:rFonts w:ascii="Times New Roman" w:hAnsi="Times New Roman" w:cs="Times New Roman"/>
        </w:rPr>
      </w:pPr>
      <w:r>
        <w:rPr>
          <w:rFonts w:ascii="Times New Roman" w:hAnsi="Times New Roman" w:cs="Times New Roman" w:hint="eastAsia"/>
        </w:rPr>
        <w:t xml:space="preserve"> </w:t>
      </w:r>
      <w:r w:rsidR="00F249B6" w:rsidRPr="0007125C">
        <w:rPr>
          <w:rFonts w:ascii="Times New Roman" w:hAnsi="Times New Roman" w:cs="Times New Roman"/>
        </w:rPr>
        <w:t>鹿</w:t>
      </w:r>
      <w:r w:rsidR="002E135E" w:rsidRPr="0007125C">
        <w:rPr>
          <w:rFonts w:ascii="Times New Roman" w:hAnsi="Times New Roman" w:cs="Times New Roman"/>
        </w:rPr>
        <w:t>：</w:t>
      </w:r>
      <w:r w:rsidR="005B6D82" w:rsidRPr="0007125C">
        <w:rPr>
          <w:rFonts w:ascii="Times New Roman" w:hAnsi="Times New Roman" w:cs="Times New Roman"/>
        </w:rPr>
        <w:t>這我事先都不知道，我看電視才知道，這太不應該了我回去查查看。</w:t>
      </w:r>
    </w:p>
    <w:p w14:paraId="40EA17C5" w14:textId="77777777" w:rsidR="002606DB" w:rsidRDefault="002606DB" w:rsidP="002E135E">
      <w:pPr>
        <w:rPr>
          <w:rFonts w:ascii="Times New Roman" w:hAnsi="Times New Roman" w:cs="Times New Roman"/>
        </w:rPr>
      </w:pPr>
    </w:p>
    <w:p w14:paraId="6F9EC9EA" w14:textId="77777777" w:rsidR="002E135E" w:rsidRPr="0007125C" w:rsidRDefault="005F76F1" w:rsidP="002E135E">
      <w:pPr>
        <w:rPr>
          <w:rFonts w:ascii="Times New Roman" w:hAnsi="Times New Roman" w:cs="Times New Roman"/>
        </w:rPr>
      </w:pPr>
      <w:r>
        <w:rPr>
          <w:rFonts w:ascii="Times New Roman" w:hAnsi="Times New Roman" w:cs="Times New Roman" w:hint="eastAsia"/>
        </w:rPr>
        <w:t xml:space="preserve"> </w:t>
      </w:r>
      <w:r w:rsidR="00F249B6" w:rsidRPr="0007125C">
        <w:rPr>
          <w:rFonts w:ascii="Times New Roman" w:hAnsi="Times New Roman" w:cs="Times New Roman"/>
        </w:rPr>
        <w:t>塗</w:t>
      </w:r>
      <w:r w:rsidR="002E135E" w:rsidRPr="0007125C">
        <w:rPr>
          <w:rFonts w:ascii="Times New Roman" w:hAnsi="Times New Roman" w:cs="Times New Roman"/>
        </w:rPr>
        <w:t>：</w:t>
      </w:r>
      <w:r w:rsidR="009876F8" w:rsidRPr="0007125C">
        <w:rPr>
          <w:rFonts w:ascii="Times New Roman" w:hAnsi="Times New Roman" w:cs="Times New Roman"/>
        </w:rPr>
        <w:t>下一通，屏東的林小姐。</w:t>
      </w:r>
    </w:p>
    <w:p w14:paraId="39B4FEAF" w14:textId="77777777" w:rsidR="002606DB" w:rsidRDefault="002606DB" w:rsidP="002E135E">
      <w:pPr>
        <w:rPr>
          <w:rFonts w:ascii="Times New Roman" w:hAnsi="Times New Roman" w:cs="Times New Roman"/>
        </w:rPr>
      </w:pPr>
    </w:p>
    <w:p w14:paraId="6F9B4FF8" w14:textId="77777777" w:rsidR="003A012B" w:rsidRDefault="005F76F1" w:rsidP="002E135E">
      <w:pPr>
        <w:rPr>
          <w:rFonts w:ascii="Times New Roman" w:hAnsi="Times New Roman" w:cs="Times New Roman"/>
        </w:rPr>
      </w:pPr>
      <w:r>
        <w:rPr>
          <w:rFonts w:ascii="Times New Roman" w:hAnsi="Times New Roman" w:cs="Times New Roman" w:hint="eastAsia"/>
        </w:rPr>
        <w:t xml:space="preserve"> </w:t>
      </w:r>
      <w:r w:rsidR="00F249B6" w:rsidRPr="0007125C">
        <w:rPr>
          <w:rFonts w:ascii="Times New Roman" w:hAnsi="Times New Roman" w:cs="Times New Roman"/>
        </w:rPr>
        <w:t>Call</w:t>
      </w:r>
      <w:r w:rsidR="00F249B6" w:rsidRPr="0007125C">
        <w:rPr>
          <w:rFonts w:ascii="Times New Roman" w:hAnsi="Times New Roman" w:cs="Times New Roman"/>
        </w:rPr>
        <w:t>林</w:t>
      </w:r>
      <w:r w:rsidR="002E135E" w:rsidRPr="0007125C">
        <w:rPr>
          <w:rFonts w:ascii="Times New Roman" w:hAnsi="Times New Roman" w:cs="Times New Roman"/>
        </w:rPr>
        <w:t>：</w:t>
      </w:r>
      <w:r w:rsidR="009876F8" w:rsidRPr="0007125C">
        <w:rPr>
          <w:rFonts w:ascii="Times New Roman" w:hAnsi="Times New Roman" w:cs="Times New Roman"/>
        </w:rPr>
        <w:t>鹿先生啊，你一問三不知，你除了會穿短褲跑步以外，你還會作什麼，知道什麼，真是名符其實的「宅男」</w:t>
      </w:r>
      <w:r>
        <w:rPr>
          <w:rFonts w:ascii="Times New Roman" w:hAnsi="Times New Roman" w:cs="Times New Roman"/>
        </w:rPr>
        <w:t>，</w:t>
      </w:r>
      <w:r w:rsidR="003A012B" w:rsidRPr="0007125C">
        <w:rPr>
          <w:rFonts w:ascii="Times New Roman" w:hAnsi="Times New Roman" w:cs="Times New Roman"/>
        </w:rPr>
        <w:t>我問你，現在的台灣總統是誰</w:t>
      </w:r>
      <w:r w:rsidR="007A2A29">
        <w:rPr>
          <w:rFonts w:ascii="Times New Roman" w:hAnsi="Times New Roman" w:cs="Times New Roman" w:hint="eastAsia"/>
        </w:rPr>
        <w:t>！</w:t>
      </w:r>
    </w:p>
    <w:p w14:paraId="3457D97A" w14:textId="77777777" w:rsidR="007A2A29" w:rsidRPr="0007125C" w:rsidRDefault="007A2A29" w:rsidP="002E135E">
      <w:pPr>
        <w:rPr>
          <w:rFonts w:ascii="Times New Roman" w:hAnsi="Times New Roman" w:cs="Times New Roman"/>
        </w:rPr>
      </w:pPr>
    </w:p>
    <w:p w14:paraId="293EE4E1" w14:textId="54EAA466" w:rsidR="003A012B" w:rsidRPr="0007125C" w:rsidRDefault="005F76F1" w:rsidP="005F76F1">
      <w:pPr>
        <w:rPr>
          <w:rFonts w:ascii="Times New Roman" w:hAnsi="Times New Roman" w:cs="Times New Roman"/>
        </w:rPr>
      </w:pPr>
      <w:r>
        <w:rPr>
          <w:rFonts w:ascii="Times New Roman" w:hAnsi="Times New Roman" w:cs="Times New Roman" w:hint="eastAsia"/>
        </w:rPr>
        <w:t xml:space="preserve"> </w:t>
      </w:r>
      <w:r w:rsidR="003A012B" w:rsidRPr="0007125C">
        <w:rPr>
          <w:rFonts w:ascii="Times New Roman" w:hAnsi="Times New Roman" w:cs="Times New Roman"/>
        </w:rPr>
        <w:t>鹿（習慣性的自然脫口而出）</w:t>
      </w:r>
      <w:r w:rsidR="002E135E" w:rsidRPr="0007125C">
        <w:rPr>
          <w:rFonts w:ascii="Times New Roman" w:hAnsi="Times New Roman" w:cs="Times New Roman"/>
        </w:rPr>
        <w:t>：</w:t>
      </w:r>
      <w:r w:rsidR="003A012B" w:rsidRPr="0007125C">
        <w:rPr>
          <w:rFonts w:ascii="Times New Roman" w:hAnsi="Times New Roman" w:cs="Times New Roman"/>
        </w:rPr>
        <w:t>我不知道（忽然又</w:t>
      </w:r>
      <w:r w:rsidR="00E945AB">
        <w:rPr>
          <w:rFonts w:ascii="Times New Roman" w:hAnsi="Times New Roman" w:cs="Times New Roman" w:hint="eastAsia"/>
        </w:rPr>
        <w:t>清醒</w:t>
      </w:r>
      <w:r w:rsidR="003A012B" w:rsidRPr="0007125C">
        <w:rPr>
          <w:rFonts w:ascii="Times New Roman" w:hAnsi="Times New Roman" w:cs="Times New Roman"/>
        </w:rPr>
        <w:t>過來）好像是我鹿某人當總統坐大位哦。我請你們不要再叫我「姓鹿的」或是「鹿先生」，我希望你們叫我「鹿總統」，這樣我才記得我是總統，否則被你們亂叫得我自</w:t>
      </w:r>
      <w:r>
        <w:rPr>
          <w:rFonts w:ascii="Times New Roman" w:hAnsi="Times New Roman" w:cs="Times New Roman"/>
        </w:rPr>
        <w:t>己都糊塗了，我除了會慢跑以外，我還會</w:t>
      </w:r>
      <w:r w:rsidR="003A012B" w:rsidRPr="0007125C">
        <w:rPr>
          <w:rFonts w:ascii="Times New Roman" w:hAnsi="Times New Roman" w:cs="Times New Roman"/>
        </w:rPr>
        <w:t>建</w:t>
      </w:r>
      <w:ins w:id="97" w:author="alinho51 alinho51" w:date="2024-12-15T16:10:00Z">
        <w:r w:rsidR="000058F6">
          <w:rPr>
            <w:rFonts w:ascii="Times New Roman" w:hAnsi="Times New Roman" w:cs="Times New Roman" w:hint="eastAsia"/>
          </w:rPr>
          <w:t>纜車</w:t>
        </w:r>
      </w:ins>
      <w:r>
        <w:rPr>
          <w:rFonts w:ascii="Times New Roman" w:hAnsi="Times New Roman" w:cs="Times New Roman" w:hint="eastAsia"/>
        </w:rPr>
        <w:t>，</w:t>
      </w:r>
      <w:r w:rsidR="003A012B" w:rsidRPr="0007125C">
        <w:rPr>
          <w:rFonts w:ascii="Times New Roman" w:hAnsi="Times New Roman" w:cs="Times New Roman"/>
        </w:rPr>
        <w:t>它會給台北吸引很多遊客，讓台北人賺大錢，這是我很得意的政績。</w:t>
      </w:r>
    </w:p>
    <w:p w14:paraId="6CDF511F" w14:textId="77777777" w:rsidR="00E7496F" w:rsidRDefault="00E7496F" w:rsidP="002E135E">
      <w:pPr>
        <w:rPr>
          <w:rFonts w:ascii="Times New Roman" w:hAnsi="Times New Roman" w:cs="Times New Roman"/>
        </w:rPr>
      </w:pPr>
    </w:p>
    <w:p w14:paraId="4E37F3BE" w14:textId="5BAB61DE" w:rsidR="008746C8" w:rsidRPr="0007125C" w:rsidRDefault="005F76F1" w:rsidP="009D1FBC">
      <w:pPr>
        <w:rPr>
          <w:rFonts w:ascii="Times New Roman" w:hAnsi="Times New Roman" w:cs="Times New Roman"/>
        </w:rPr>
      </w:pPr>
      <w:r>
        <w:rPr>
          <w:rFonts w:ascii="Times New Roman" w:hAnsi="Times New Roman" w:cs="Times New Roman" w:hint="eastAsia"/>
        </w:rPr>
        <w:t xml:space="preserve"> </w:t>
      </w:r>
      <w:r w:rsidR="003A012B" w:rsidRPr="0007125C">
        <w:rPr>
          <w:rFonts w:ascii="Times New Roman" w:hAnsi="Times New Roman" w:cs="Times New Roman"/>
        </w:rPr>
        <w:t>Call</w:t>
      </w:r>
      <w:r w:rsidR="003A012B" w:rsidRPr="0007125C">
        <w:rPr>
          <w:rFonts w:ascii="Times New Roman" w:hAnsi="Times New Roman" w:cs="Times New Roman"/>
        </w:rPr>
        <w:t>林</w:t>
      </w:r>
      <w:r w:rsidR="002E135E" w:rsidRPr="0007125C">
        <w:rPr>
          <w:rFonts w:ascii="Times New Roman" w:hAnsi="Times New Roman" w:cs="Times New Roman"/>
        </w:rPr>
        <w:t>：</w:t>
      </w:r>
      <w:r w:rsidR="00BC4EC1" w:rsidRPr="0007125C">
        <w:rPr>
          <w:rFonts w:ascii="Times New Roman" w:hAnsi="Times New Roman" w:cs="Times New Roman"/>
        </w:rPr>
        <w:t>講到</w:t>
      </w:r>
      <w:ins w:id="98" w:author="alinho51 alinho51" w:date="2024-12-15T16:10:00Z">
        <w:r w:rsidR="000058F6">
          <w:rPr>
            <w:rFonts w:ascii="Times New Roman" w:hAnsi="Times New Roman" w:cs="Times New Roman" w:hint="eastAsia"/>
          </w:rPr>
          <w:t>纜車</w:t>
        </w:r>
      </w:ins>
      <w:r w:rsidR="00BC4EC1" w:rsidRPr="0007125C">
        <w:rPr>
          <w:rFonts w:ascii="Times New Roman" w:hAnsi="Times New Roman" w:cs="Times New Roman"/>
        </w:rPr>
        <w:t>，你敢講，我不敢聽，你甲國家用那麼多錢去建造</w:t>
      </w:r>
      <w:ins w:id="99" w:author="alinho51 alinho51" w:date="2024-12-15T16:10:00Z">
        <w:r w:rsidR="000058F6">
          <w:rPr>
            <w:rFonts w:ascii="Times New Roman" w:hAnsi="Times New Roman" w:cs="Times New Roman" w:hint="eastAsia"/>
          </w:rPr>
          <w:t>纜車</w:t>
        </w:r>
      </w:ins>
      <w:r w:rsidR="00BC4EC1" w:rsidRPr="0007125C">
        <w:rPr>
          <w:rFonts w:ascii="Times New Roman" w:hAnsi="Times New Roman" w:cs="Times New Roman"/>
        </w:rPr>
        <w:t>，它走三次停五次，又常常吊在半空中噹噹</w:t>
      </w:r>
      <w:ins w:id="100" w:author="alinho51 alinho51" w:date="2024-12-15T16:11:00Z">
        <w:r w:rsidR="000058F6">
          <w:rPr>
            <w:rFonts w:ascii="Times New Roman" w:hAnsi="Times New Roman" w:cs="Times New Roman" w:hint="eastAsia"/>
          </w:rPr>
          <w:t>擺</w:t>
        </w:r>
      </w:ins>
      <w:r w:rsidR="00BC4EC1" w:rsidRPr="0007125C">
        <w:rPr>
          <w:rFonts w:ascii="Times New Roman" w:hAnsi="Times New Roman" w:cs="Times New Roman"/>
        </w:rPr>
        <w:t>。</w:t>
      </w:r>
      <w:r w:rsidR="004C40A5" w:rsidRPr="0007125C">
        <w:rPr>
          <w:rFonts w:ascii="Times New Roman" w:hAnsi="Times New Roman" w:cs="Times New Roman"/>
        </w:rPr>
        <w:t>現在不能動</w:t>
      </w:r>
      <w:r w:rsidR="00E7496F">
        <w:rPr>
          <w:rFonts w:ascii="Times New Roman" w:hAnsi="Times New Roman" w:cs="Times New Roman" w:hint="eastAsia"/>
        </w:rPr>
        <w:t>，</w:t>
      </w:r>
      <w:r w:rsidR="008746C8" w:rsidRPr="0007125C">
        <w:rPr>
          <w:rFonts w:ascii="Times New Roman" w:hAnsi="Times New Roman" w:cs="Times New Roman"/>
        </w:rPr>
        <w:t>停在那裡</w:t>
      </w:r>
      <w:ins w:id="101" w:author="alinho51 alinho51" w:date="2024-12-15T16:12:00Z">
        <w:r w:rsidR="000058F6">
          <w:rPr>
            <w:rFonts w:ascii="Times New Roman" w:hAnsi="Times New Roman" w:cs="Times New Roman" w:hint="eastAsia"/>
          </w:rPr>
          <w:t>的纜車</w:t>
        </w:r>
      </w:ins>
      <w:r w:rsidR="008746C8" w:rsidRPr="0007125C">
        <w:rPr>
          <w:rFonts w:ascii="Times New Roman" w:hAnsi="Times New Roman" w:cs="Times New Roman"/>
        </w:rPr>
        <w:t>變成「懶貓」，有人去調查檢</w:t>
      </w:r>
      <w:r w:rsidR="00E7496F">
        <w:rPr>
          <w:rFonts w:ascii="Times New Roman" w:hAnsi="Times New Roman" w:cs="Times New Roman" w:hint="eastAsia"/>
        </w:rPr>
        <w:t>舉，</w:t>
      </w:r>
      <w:r w:rsidR="008746C8" w:rsidRPr="0007125C">
        <w:rPr>
          <w:rFonts w:ascii="Times New Roman" w:hAnsi="Times New Roman" w:cs="Times New Roman"/>
        </w:rPr>
        <w:t>原來是偷工減料的違章建築，又因你競選的承諾，趕時間草草勉強完工，這種危險性的娛樂，鬼嗎不敢去坐</w:t>
      </w:r>
      <w:r w:rsidR="00E7496F">
        <w:rPr>
          <w:rFonts w:ascii="Times New Roman" w:hAnsi="Times New Roman" w:cs="Times New Roman" w:hint="eastAsia"/>
        </w:rPr>
        <w:t>，</w:t>
      </w:r>
      <w:r w:rsidR="008746C8" w:rsidRPr="0007125C">
        <w:rPr>
          <w:rFonts w:ascii="Times New Roman" w:hAnsi="Times New Roman" w:cs="Times New Roman"/>
        </w:rPr>
        <w:t>還說什麼帶動台北的繁榮，到現在沒壓死人就很加再</w:t>
      </w:r>
      <w:ins w:id="102" w:author="user" w:date="2025-02-11T20:12:00Z">
        <w:r w:rsidR="00C222CC">
          <w:rPr>
            <w:rFonts w:asciiTheme="minorEastAsia" w:hAnsiTheme="minorEastAsia" w:cs="Times New Roman" w:hint="eastAsia"/>
          </w:rPr>
          <w:t>〔</w:t>
        </w:r>
        <w:r w:rsidR="00C222CC" w:rsidRPr="00C222CC">
          <w:rPr>
            <w:rFonts w:ascii="Times New Roman" w:hAnsi="Times New Roman" w:cs="Times New Roman" w:hint="eastAsia"/>
            <w:color w:val="FF0000"/>
            <w:rPrChange w:id="103" w:author="user" w:date="2025-02-11T20:12:00Z">
              <w:rPr>
                <w:rFonts w:ascii="Times New Roman" w:hAnsi="Times New Roman" w:cs="Times New Roman" w:hint="eastAsia"/>
              </w:rPr>
            </w:rPrChange>
          </w:rPr>
          <w:t>還好</w:t>
        </w:r>
        <w:r w:rsidR="00C222CC" w:rsidRPr="00C222CC">
          <w:rPr>
            <w:rFonts w:ascii="Taigi Unicode" w:hAnsi="Taigi Unicode" w:cs="Times New Roman"/>
            <w:color w:val="FF0000"/>
            <w:rPrChange w:id="104" w:author="user" w:date="2025-02-11T20:12:00Z">
              <w:rPr>
                <w:rFonts w:ascii="Times New Roman" w:hAnsi="Times New Roman" w:cs="Times New Roman"/>
              </w:rPr>
            </w:rPrChange>
          </w:rPr>
          <w:t>ka-tsài</w:t>
        </w:r>
        <w:r w:rsidR="00C222CC">
          <w:rPr>
            <w:rFonts w:ascii="新細明體" w:eastAsia="新細明體" w:hAnsi="新細明體" w:cs="Times New Roman" w:hint="eastAsia"/>
          </w:rPr>
          <w:t>〕</w:t>
        </w:r>
      </w:ins>
      <w:r w:rsidR="008746C8" w:rsidRPr="0007125C">
        <w:rPr>
          <w:rFonts w:ascii="Times New Roman" w:hAnsi="Times New Roman" w:cs="Times New Roman"/>
        </w:rPr>
        <w:t>哦。</w:t>
      </w:r>
    </w:p>
    <w:p w14:paraId="538EA600" w14:textId="77777777" w:rsidR="00E7496F" w:rsidRDefault="00E7496F" w:rsidP="002E135E">
      <w:pPr>
        <w:rPr>
          <w:rFonts w:ascii="Times New Roman" w:hAnsi="Times New Roman" w:cs="Times New Roman"/>
        </w:rPr>
      </w:pPr>
    </w:p>
    <w:p w14:paraId="22833002" w14:textId="77777777" w:rsidR="004D451D" w:rsidRPr="0007125C" w:rsidRDefault="009D1FBC" w:rsidP="009D1FBC">
      <w:pPr>
        <w:rPr>
          <w:rFonts w:ascii="Times New Roman" w:hAnsi="Times New Roman" w:cs="Times New Roman"/>
        </w:rPr>
      </w:pPr>
      <w:r>
        <w:rPr>
          <w:rFonts w:ascii="Times New Roman" w:hAnsi="Times New Roman" w:cs="Times New Roman" w:hint="eastAsia"/>
        </w:rPr>
        <w:t xml:space="preserve"> </w:t>
      </w:r>
      <w:r w:rsidR="003A012B" w:rsidRPr="0007125C">
        <w:rPr>
          <w:rFonts w:ascii="Times New Roman" w:hAnsi="Times New Roman" w:cs="Times New Roman"/>
        </w:rPr>
        <w:t>塗</w:t>
      </w:r>
      <w:r w:rsidR="002E135E" w:rsidRPr="0007125C">
        <w:rPr>
          <w:rFonts w:ascii="Times New Roman" w:hAnsi="Times New Roman" w:cs="Times New Roman"/>
        </w:rPr>
        <w:t>：</w:t>
      </w:r>
      <w:r w:rsidR="004D451D" w:rsidRPr="0007125C">
        <w:rPr>
          <w:rFonts w:ascii="Times New Roman" w:hAnsi="Times New Roman" w:cs="Times New Roman"/>
        </w:rPr>
        <w:t>鹿總統，這實在是一件很不光彩的事，聽說從你當台北市長到現在當總統，人民對你和你的團隊都很不滿，你有沒有想過要換內閣？</w:t>
      </w:r>
    </w:p>
    <w:p w14:paraId="1DD586AF" w14:textId="77777777" w:rsidR="00E7496F" w:rsidRDefault="00E7496F" w:rsidP="002E135E">
      <w:pPr>
        <w:rPr>
          <w:rFonts w:ascii="Times New Roman" w:hAnsi="Times New Roman" w:cs="Times New Roman"/>
        </w:rPr>
      </w:pPr>
    </w:p>
    <w:p w14:paraId="239CA5C4" w14:textId="77777777" w:rsidR="002E135E" w:rsidRPr="0007125C" w:rsidRDefault="009D1FBC" w:rsidP="002E135E">
      <w:pPr>
        <w:rPr>
          <w:rFonts w:ascii="Times New Roman" w:hAnsi="Times New Roman" w:cs="Times New Roman"/>
        </w:rPr>
      </w:pPr>
      <w:r>
        <w:rPr>
          <w:rFonts w:ascii="Times New Roman" w:hAnsi="Times New Roman" w:cs="Times New Roman" w:hint="eastAsia"/>
        </w:rPr>
        <w:t xml:space="preserve"> </w:t>
      </w:r>
      <w:r w:rsidR="003A012B" w:rsidRPr="0007125C">
        <w:rPr>
          <w:rFonts w:ascii="Times New Roman" w:hAnsi="Times New Roman" w:cs="Times New Roman"/>
        </w:rPr>
        <w:t>鹿</w:t>
      </w:r>
      <w:r w:rsidR="002E135E" w:rsidRPr="0007125C">
        <w:rPr>
          <w:rFonts w:ascii="Times New Roman" w:hAnsi="Times New Roman" w:cs="Times New Roman"/>
        </w:rPr>
        <w:t>：</w:t>
      </w:r>
      <w:r w:rsidR="004D451D" w:rsidRPr="0007125C">
        <w:rPr>
          <w:rFonts w:ascii="Times New Roman" w:hAnsi="Times New Roman" w:cs="Times New Roman"/>
        </w:rPr>
        <w:t>他們都奉公守法，作得很好，不必換。</w:t>
      </w:r>
    </w:p>
    <w:p w14:paraId="4B9020E7" w14:textId="77777777" w:rsidR="00E7496F" w:rsidRDefault="00E7496F" w:rsidP="002E135E">
      <w:pPr>
        <w:rPr>
          <w:rFonts w:ascii="Times New Roman" w:hAnsi="Times New Roman" w:cs="Times New Roman"/>
        </w:rPr>
      </w:pPr>
    </w:p>
    <w:p w14:paraId="734B0971" w14:textId="77777777" w:rsidR="001E0D64" w:rsidRPr="0007125C" w:rsidRDefault="009D1FBC" w:rsidP="009D1FBC">
      <w:pPr>
        <w:rPr>
          <w:rFonts w:ascii="Times New Roman" w:hAnsi="Times New Roman" w:cs="Times New Roman"/>
        </w:rPr>
      </w:pPr>
      <w:r>
        <w:rPr>
          <w:rFonts w:ascii="Times New Roman" w:hAnsi="Times New Roman" w:cs="Times New Roman" w:hint="eastAsia"/>
        </w:rPr>
        <w:t xml:space="preserve"> </w:t>
      </w:r>
      <w:r w:rsidR="003A012B" w:rsidRPr="0007125C">
        <w:rPr>
          <w:rFonts w:ascii="Times New Roman" w:hAnsi="Times New Roman" w:cs="Times New Roman"/>
        </w:rPr>
        <w:t>塗</w:t>
      </w:r>
      <w:r w:rsidR="002E135E" w:rsidRPr="0007125C">
        <w:rPr>
          <w:rFonts w:ascii="Times New Roman" w:hAnsi="Times New Roman" w:cs="Times New Roman"/>
        </w:rPr>
        <w:t>：</w:t>
      </w:r>
      <w:r w:rsidR="001E0D64" w:rsidRPr="0007125C">
        <w:rPr>
          <w:rFonts w:ascii="Times New Roman" w:hAnsi="Times New Roman" w:cs="Times New Roman"/>
        </w:rPr>
        <w:t>鹿總統，有很多人因為時間的關係</w:t>
      </w:r>
      <w:r>
        <w:rPr>
          <w:rFonts w:ascii="Times New Roman" w:hAnsi="Times New Roman" w:cs="Times New Roman"/>
        </w:rPr>
        <w:t>，</w:t>
      </w:r>
      <w:r w:rsidR="001E0D64" w:rsidRPr="0007125C">
        <w:rPr>
          <w:rFonts w:ascii="Times New Roman" w:hAnsi="Times New Roman" w:cs="Times New Roman"/>
        </w:rPr>
        <w:t>不能在節目中現場</w:t>
      </w:r>
      <w:r w:rsidR="001E0D64" w:rsidRPr="0007125C">
        <w:rPr>
          <w:rFonts w:ascii="Times New Roman" w:hAnsi="Times New Roman" w:cs="Times New Roman"/>
        </w:rPr>
        <w:t>Call in</w:t>
      </w:r>
      <w:r w:rsidR="00E7496F">
        <w:rPr>
          <w:rFonts w:ascii="Times New Roman" w:hAnsi="Times New Roman" w:cs="Times New Roman" w:hint="eastAsia"/>
        </w:rPr>
        <w:t>，</w:t>
      </w:r>
      <w:r w:rsidR="001E0D64" w:rsidRPr="0007125C">
        <w:rPr>
          <w:rFonts w:ascii="Times New Roman" w:hAnsi="Times New Roman" w:cs="Times New Roman"/>
        </w:rPr>
        <w:t>他們傳真給我，替他們問你問題。關於你和你全家都有綠卡及美國公民，及你們國民黨的立委也有美國籍，這些人民質疑很久的事你都沒有給人民交代。台灣現在好像是外國人</w:t>
      </w:r>
      <w:r w:rsidR="00E7496F">
        <w:rPr>
          <w:rFonts w:ascii="Times New Roman" w:hAnsi="Times New Roman" w:cs="Times New Roman" w:hint="eastAsia"/>
        </w:rPr>
        <w:t>在</w:t>
      </w:r>
      <w:r w:rsidR="001E0D64" w:rsidRPr="0007125C">
        <w:rPr>
          <w:rFonts w:ascii="Times New Roman" w:hAnsi="Times New Roman" w:cs="Times New Roman"/>
        </w:rPr>
        <w:t>治國。</w:t>
      </w:r>
    </w:p>
    <w:p w14:paraId="20B637DA" w14:textId="77777777" w:rsidR="00E7496F" w:rsidRDefault="00E7496F" w:rsidP="002E135E">
      <w:pPr>
        <w:rPr>
          <w:rFonts w:ascii="Times New Roman" w:hAnsi="Times New Roman" w:cs="Times New Roman"/>
        </w:rPr>
      </w:pPr>
    </w:p>
    <w:p w14:paraId="09896D28" w14:textId="77777777" w:rsidR="00685CA4" w:rsidRPr="0007125C" w:rsidRDefault="009D1FBC" w:rsidP="009D1FBC">
      <w:pPr>
        <w:rPr>
          <w:rFonts w:ascii="Times New Roman" w:hAnsi="Times New Roman" w:cs="Times New Roman"/>
        </w:rPr>
      </w:pPr>
      <w:r>
        <w:rPr>
          <w:rFonts w:ascii="Times New Roman" w:hAnsi="Times New Roman" w:cs="Times New Roman" w:hint="eastAsia"/>
        </w:rPr>
        <w:t xml:space="preserve"> </w:t>
      </w:r>
      <w:r w:rsidR="003A012B" w:rsidRPr="0007125C">
        <w:rPr>
          <w:rFonts w:ascii="Times New Roman" w:hAnsi="Times New Roman" w:cs="Times New Roman"/>
        </w:rPr>
        <w:t>鹿</w:t>
      </w:r>
      <w:r w:rsidR="002E135E" w:rsidRPr="0007125C">
        <w:rPr>
          <w:rFonts w:ascii="Times New Roman" w:hAnsi="Times New Roman" w:cs="Times New Roman"/>
        </w:rPr>
        <w:t>：</w:t>
      </w:r>
      <w:r w:rsidR="001E0D64" w:rsidRPr="0007125C">
        <w:rPr>
          <w:rFonts w:ascii="Times New Roman" w:hAnsi="Times New Roman" w:cs="Times New Roman"/>
        </w:rPr>
        <w:t>這個問題我在競選中就說過了</w:t>
      </w:r>
      <w:r>
        <w:rPr>
          <w:rFonts w:ascii="Times New Roman" w:hAnsi="Times New Roman" w:cs="Times New Roman"/>
        </w:rPr>
        <w:t>，</w:t>
      </w:r>
      <w:r w:rsidR="001E0D64" w:rsidRPr="0007125C">
        <w:rPr>
          <w:rFonts w:ascii="Times New Roman" w:hAnsi="Times New Roman" w:cs="Times New Roman"/>
        </w:rPr>
        <w:t>那些</w:t>
      </w:r>
      <w:r w:rsidR="00685CA4" w:rsidRPr="0007125C">
        <w:rPr>
          <w:rFonts w:ascii="Times New Roman" w:hAnsi="Times New Roman" w:cs="Times New Roman"/>
        </w:rPr>
        <w:t>証件我很久沒有用了，都已經自動失效了。</w:t>
      </w:r>
    </w:p>
    <w:p w14:paraId="782D4B87" w14:textId="77777777" w:rsidR="00E7496F" w:rsidRDefault="00E7496F" w:rsidP="002E135E">
      <w:pPr>
        <w:rPr>
          <w:rFonts w:ascii="Times New Roman" w:hAnsi="Times New Roman" w:cs="Times New Roman"/>
        </w:rPr>
      </w:pPr>
    </w:p>
    <w:p w14:paraId="7CB77C7D" w14:textId="58D67A5B" w:rsidR="00685CA4" w:rsidRPr="0007125C" w:rsidRDefault="009D1FBC" w:rsidP="009D1FBC">
      <w:pPr>
        <w:rPr>
          <w:rFonts w:ascii="Times New Roman" w:hAnsi="Times New Roman" w:cs="Times New Roman"/>
        </w:rPr>
      </w:pPr>
      <w:r>
        <w:rPr>
          <w:rFonts w:ascii="Times New Roman" w:hAnsi="Times New Roman" w:cs="Times New Roman" w:hint="eastAsia"/>
        </w:rPr>
        <w:t xml:space="preserve"> </w:t>
      </w:r>
      <w:r w:rsidR="003A012B" w:rsidRPr="0007125C">
        <w:rPr>
          <w:rFonts w:ascii="Times New Roman" w:hAnsi="Times New Roman" w:cs="Times New Roman"/>
        </w:rPr>
        <w:t>塗：</w:t>
      </w:r>
      <w:r w:rsidR="00685CA4" w:rsidRPr="0007125C">
        <w:rPr>
          <w:rFonts w:ascii="Times New Roman" w:hAnsi="Times New Roman" w:cs="Times New Roman"/>
        </w:rPr>
        <w:t>（看著傳真），你上任以後台灣的經濟陷入空前的蕭條。已到了民不聊生，自殺率是歷屆的總統當政中的最高紀錄了，現在過年到了你們又叫人「休無薪假」是一種變</w:t>
      </w:r>
      <w:ins w:id="105" w:author="alinho51 alinho51" w:date="2024-12-15T16:12:00Z">
        <w:r w:rsidR="000058F6">
          <w:rPr>
            <w:rFonts w:ascii="Times New Roman" w:hAnsi="Times New Roman" w:cs="Times New Roman" w:hint="eastAsia"/>
          </w:rPr>
          <w:t>相</w:t>
        </w:r>
      </w:ins>
      <w:r w:rsidR="00685CA4" w:rsidRPr="0007125C">
        <w:rPr>
          <w:rFonts w:ascii="Times New Roman" w:hAnsi="Times New Roman" w:cs="Times New Roman"/>
        </w:rPr>
        <w:t>裁員，這是你說的「苦民所苦嗎？」</w:t>
      </w:r>
    </w:p>
    <w:p w14:paraId="262FD0C1" w14:textId="77777777" w:rsidR="007E5454" w:rsidRDefault="007E5454" w:rsidP="002E135E">
      <w:pPr>
        <w:rPr>
          <w:rFonts w:ascii="Times New Roman" w:hAnsi="Times New Roman" w:cs="Times New Roman"/>
        </w:rPr>
      </w:pPr>
    </w:p>
    <w:p w14:paraId="13685402" w14:textId="77777777" w:rsidR="00AB5076" w:rsidRDefault="0007125C" w:rsidP="002E135E">
      <w:pPr>
        <w:rPr>
          <w:rFonts w:ascii="Times New Roman" w:hAnsi="Times New Roman" w:cs="Times New Roman"/>
        </w:rPr>
      </w:pPr>
      <w:r w:rsidRPr="0007125C">
        <w:rPr>
          <w:rFonts w:ascii="Times New Roman" w:hAnsi="Times New Roman" w:cs="Times New Roman"/>
        </w:rPr>
        <w:t>P</w:t>
      </w:r>
      <w:r w:rsidR="002E135E" w:rsidRPr="0007125C">
        <w:rPr>
          <w:rFonts w:ascii="Times New Roman" w:hAnsi="Times New Roman" w:cs="Times New Roman"/>
        </w:rPr>
        <w:t>9</w:t>
      </w:r>
      <w:r w:rsidRPr="0007125C">
        <w:rPr>
          <w:rFonts w:ascii="Times New Roman" w:hAnsi="Times New Roman" w:cs="Times New Roman"/>
        </w:rPr>
        <w:t xml:space="preserve"> </w:t>
      </w:r>
      <w:r w:rsidRPr="0007125C">
        <w:rPr>
          <w:rFonts w:ascii="Times New Roman" w:hAnsi="Times New Roman" w:cs="Times New Roman"/>
        </w:rPr>
        <w:t>「鹿總統專訪記」</w:t>
      </w:r>
      <w:r w:rsidRPr="0007125C">
        <w:rPr>
          <w:rFonts w:ascii="Times New Roman" w:hAnsi="Times New Roman" w:cs="Times New Roman"/>
        </w:rPr>
        <w:t>08~9</w:t>
      </w:r>
    </w:p>
    <w:p w14:paraId="246B86AD" w14:textId="77777777" w:rsidR="007B7215" w:rsidRPr="0007125C" w:rsidRDefault="009D1FBC" w:rsidP="009D1FBC">
      <w:pPr>
        <w:rPr>
          <w:rFonts w:ascii="Times New Roman" w:hAnsi="Times New Roman" w:cs="Times New Roman"/>
        </w:rPr>
      </w:pPr>
      <w:r>
        <w:rPr>
          <w:rFonts w:ascii="Times New Roman" w:hAnsi="Times New Roman" w:cs="Times New Roman" w:hint="eastAsia"/>
        </w:rPr>
        <w:t xml:space="preserve"> </w:t>
      </w:r>
      <w:r w:rsidR="00F37529" w:rsidRPr="0007125C">
        <w:rPr>
          <w:rFonts w:ascii="Times New Roman" w:hAnsi="Times New Roman" w:cs="Times New Roman"/>
        </w:rPr>
        <w:t>鹿</w:t>
      </w:r>
      <w:r w:rsidR="002E135E" w:rsidRPr="0007125C">
        <w:rPr>
          <w:rFonts w:ascii="Times New Roman" w:hAnsi="Times New Roman" w:cs="Times New Roman"/>
        </w:rPr>
        <w:t>：</w:t>
      </w:r>
      <w:r w:rsidR="007B7215" w:rsidRPr="0007125C">
        <w:rPr>
          <w:rFonts w:ascii="Times New Roman" w:hAnsi="Times New Roman" w:cs="Times New Roman"/>
        </w:rPr>
        <w:t>經濟不好</w:t>
      </w:r>
      <w:r w:rsidR="00AB5076">
        <w:rPr>
          <w:rFonts w:ascii="Times New Roman" w:hAnsi="Times New Roman" w:cs="Times New Roman" w:hint="eastAsia"/>
        </w:rPr>
        <w:t>是</w:t>
      </w:r>
      <w:r w:rsidR="007B7215" w:rsidRPr="0007125C">
        <w:rPr>
          <w:rFonts w:ascii="Times New Roman" w:hAnsi="Times New Roman" w:cs="Times New Roman"/>
        </w:rPr>
        <w:t>國際性的。我希望人民忍耐一下，共渡難關</w:t>
      </w:r>
      <w:r w:rsidR="00AB5076">
        <w:rPr>
          <w:rFonts w:ascii="Times New Roman" w:hAnsi="Times New Roman" w:cs="Times New Roman" w:hint="eastAsia"/>
        </w:rPr>
        <w:t>，</w:t>
      </w:r>
      <w:r w:rsidR="007B7215" w:rsidRPr="0007125C">
        <w:rPr>
          <w:rFonts w:ascii="Times New Roman" w:hAnsi="Times New Roman" w:cs="Times New Roman"/>
        </w:rPr>
        <w:t>我也呼籲企業界不要裁員，明年經濟好轉，訂單</w:t>
      </w:r>
      <w:r w:rsidR="00AB5076">
        <w:rPr>
          <w:rFonts w:ascii="Times New Roman" w:hAnsi="Times New Roman" w:cs="Times New Roman" w:hint="eastAsia"/>
        </w:rPr>
        <w:t>進</w:t>
      </w:r>
      <w:r w:rsidR="007B7215" w:rsidRPr="0007125C">
        <w:rPr>
          <w:rFonts w:ascii="Times New Roman" w:hAnsi="Times New Roman" w:cs="Times New Roman"/>
        </w:rPr>
        <w:t>來很多，會找不到好的員工。</w:t>
      </w:r>
    </w:p>
    <w:p w14:paraId="4C1A6C4B" w14:textId="77777777" w:rsidR="00AB5076" w:rsidRDefault="00AB5076" w:rsidP="002E135E">
      <w:pPr>
        <w:rPr>
          <w:rFonts w:ascii="Times New Roman" w:hAnsi="Times New Roman" w:cs="Times New Roman"/>
        </w:rPr>
      </w:pPr>
    </w:p>
    <w:p w14:paraId="2CB96418" w14:textId="77777777" w:rsidR="007B7215" w:rsidRPr="0007125C" w:rsidRDefault="00AB5076" w:rsidP="002E135E">
      <w:pPr>
        <w:rPr>
          <w:rFonts w:ascii="Times New Roman" w:hAnsi="Times New Roman" w:cs="Times New Roman"/>
        </w:rPr>
      </w:pPr>
      <w:r>
        <w:rPr>
          <w:rFonts w:ascii="Times New Roman" w:hAnsi="Times New Roman" w:cs="Times New Roman" w:hint="eastAsia"/>
        </w:rPr>
        <w:t xml:space="preserve"> </w:t>
      </w:r>
      <w:r w:rsidR="00F37529" w:rsidRPr="0007125C">
        <w:rPr>
          <w:rFonts w:ascii="Times New Roman" w:hAnsi="Times New Roman" w:cs="Times New Roman"/>
        </w:rPr>
        <w:t>塗</w:t>
      </w:r>
      <w:r w:rsidR="002E135E" w:rsidRPr="0007125C">
        <w:rPr>
          <w:rFonts w:ascii="Times New Roman" w:hAnsi="Times New Roman" w:cs="Times New Roman"/>
        </w:rPr>
        <w:t>：</w:t>
      </w:r>
      <w:r w:rsidR="007B7215" w:rsidRPr="0007125C">
        <w:rPr>
          <w:rFonts w:ascii="Times New Roman" w:hAnsi="Times New Roman" w:cs="Times New Roman"/>
        </w:rPr>
        <w:t>現在有一通</w:t>
      </w:r>
      <w:r>
        <w:rPr>
          <w:rFonts w:ascii="Times New Roman" w:hAnsi="Times New Roman" w:cs="Times New Roman" w:hint="eastAsia"/>
        </w:rPr>
        <w:t>C</w:t>
      </w:r>
      <w:r w:rsidR="007B7215" w:rsidRPr="0007125C">
        <w:rPr>
          <w:rFonts w:ascii="Times New Roman" w:hAnsi="Times New Roman" w:cs="Times New Roman"/>
        </w:rPr>
        <w:t>all in</w:t>
      </w:r>
      <w:r>
        <w:rPr>
          <w:rFonts w:ascii="Times New Roman" w:hAnsi="Times New Roman" w:cs="Times New Roman" w:hint="eastAsia"/>
        </w:rPr>
        <w:t>進</w:t>
      </w:r>
      <w:r w:rsidR="007B7215" w:rsidRPr="0007125C">
        <w:rPr>
          <w:rFonts w:ascii="Times New Roman" w:hAnsi="Times New Roman" w:cs="Times New Roman"/>
        </w:rPr>
        <w:t>來，高雄的洪先生請講。</w:t>
      </w:r>
    </w:p>
    <w:p w14:paraId="5F41C74E" w14:textId="77777777" w:rsidR="00AB5076" w:rsidRDefault="00AB5076" w:rsidP="002E135E">
      <w:pPr>
        <w:rPr>
          <w:rFonts w:ascii="Times New Roman" w:hAnsi="Times New Roman" w:cs="Times New Roman"/>
        </w:rPr>
      </w:pPr>
    </w:p>
    <w:p w14:paraId="7987EC53" w14:textId="4CC0C25C" w:rsidR="007B7215" w:rsidRPr="0007125C" w:rsidRDefault="009D1FBC" w:rsidP="009D1FBC">
      <w:pPr>
        <w:rPr>
          <w:rFonts w:ascii="Times New Roman" w:hAnsi="Times New Roman" w:cs="Times New Roman"/>
        </w:rPr>
      </w:pPr>
      <w:r>
        <w:rPr>
          <w:rFonts w:ascii="Times New Roman" w:hAnsi="Times New Roman" w:cs="Times New Roman" w:hint="eastAsia"/>
        </w:rPr>
        <w:t xml:space="preserve"> </w:t>
      </w:r>
      <w:r w:rsidR="00AB5076">
        <w:rPr>
          <w:rFonts w:ascii="Times New Roman" w:hAnsi="Times New Roman" w:cs="Times New Roman" w:hint="eastAsia"/>
        </w:rPr>
        <w:t>C</w:t>
      </w:r>
      <w:r w:rsidR="00F37529" w:rsidRPr="0007125C">
        <w:rPr>
          <w:rFonts w:ascii="Times New Roman" w:hAnsi="Times New Roman" w:cs="Times New Roman"/>
        </w:rPr>
        <w:t>all</w:t>
      </w:r>
      <w:r w:rsidR="00F37529" w:rsidRPr="0007125C">
        <w:rPr>
          <w:rFonts w:ascii="Times New Roman" w:hAnsi="Times New Roman" w:cs="Times New Roman"/>
        </w:rPr>
        <w:t>洪</w:t>
      </w:r>
      <w:r w:rsidR="002E135E" w:rsidRPr="0007125C">
        <w:rPr>
          <w:rFonts w:ascii="Times New Roman" w:hAnsi="Times New Roman" w:cs="Times New Roman"/>
        </w:rPr>
        <w:t>：</w:t>
      </w:r>
      <w:r w:rsidR="007B7215" w:rsidRPr="0007125C">
        <w:rPr>
          <w:rFonts w:ascii="Times New Roman" w:hAnsi="Times New Roman" w:cs="Times New Roman"/>
        </w:rPr>
        <w:t>鹿先生啊！真正聽不下去了，你以為台灣人都是傻瓜嗎？別人要親自去美國領事館填表取消綠卡及國籍，只有你和你的某立法委員的國籍會自動失效？你是在「騙鬼去乎貍仔拖」。你說什麼「苦民所苦，共</w:t>
      </w:r>
      <w:r w:rsidR="00AB5076">
        <w:rPr>
          <w:rFonts w:ascii="Times New Roman" w:hAnsi="Times New Roman" w:cs="Times New Roman" w:hint="eastAsia"/>
        </w:rPr>
        <w:t>渡</w:t>
      </w:r>
      <w:r w:rsidR="007B7215" w:rsidRPr="0007125C">
        <w:rPr>
          <w:rFonts w:ascii="Times New Roman" w:hAnsi="Times New Roman" w:cs="Times New Roman"/>
        </w:rPr>
        <w:t>難關」，呼籲企業界不要裁員，而你們國營的事業却</w:t>
      </w:r>
      <w:ins w:id="106" w:author="user" w:date="2025-02-11T20:30:00Z">
        <w:r w:rsidR="00153AF5">
          <w:rPr>
            <w:rFonts w:asciiTheme="minorEastAsia" w:hAnsiTheme="minorEastAsia" w:cs="Times New Roman" w:hint="eastAsia"/>
          </w:rPr>
          <w:t>〔</w:t>
        </w:r>
        <w:r w:rsidR="00153AF5" w:rsidRPr="00153AF5">
          <w:rPr>
            <w:rFonts w:ascii="Times New Roman" w:hAnsi="Times New Roman" w:cs="Times New Roman" w:hint="eastAsia"/>
            <w:color w:val="FF0000"/>
            <w:rPrChange w:id="107" w:author="user" w:date="2025-02-11T20:30:00Z">
              <w:rPr>
                <w:rFonts w:ascii="Times New Roman" w:hAnsi="Times New Roman" w:cs="Times New Roman" w:hint="eastAsia"/>
              </w:rPr>
            </w:rPrChange>
          </w:rPr>
          <w:t>卻</w:t>
        </w:r>
        <w:r w:rsidR="00153AF5" w:rsidRPr="00153AF5">
          <w:rPr>
            <w:rFonts w:ascii="Taigi Unicode" w:hAnsi="Taigi Unicode" w:cs="Times New Roman"/>
            <w:color w:val="FF0000"/>
            <w:rPrChange w:id="108" w:author="user" w:date="2025-02-11T20:30:00Z">
              <w:rPr>
                <w:rFonts w:ascii="Times New Roman" w:hAnsi="Times New Roman" w:cs="Times New Roman"/>
              </w:rPr>
            </w:rPrChange>
          </w:rPr>
          <w:t>suah</w:t>
        </w:r>
        <w:r w:rsidR="00153AF5">
          <w:rPr>
            <w:rFonts w:ascii="新細明體" w:eastAsia="新細明體" w:hAnsi="新細明體" w:cs="Times New Roman" w:hint="eastAsia"/>
          </w:rPr>
          <w:t>〕</w:t>
        </w:r>
      </w:ins>
      <w:r w:rsidR="007B7215" w:rsidRPr="0007125C">
        <w:rPr>
          <w:rFonts w:ascii="Times New Roman" w:hAnsi="Times New Roman" w:cs="Times New Roman"/>
        </w:rPr>
        <w:t>大量的裁掉中、下級員工。你不是說沒有達到你競選時使經濟繁榮，人民生活富裕時，要</w:t>
      </w:r>
      <w:r w:rsidR="00AB5076">
        <w:rPr>
          <w:rFonts w:ascii="Times New Roman" w:hAnsi="Times New Roman" w:cs="Times New Roman" w:hint="eastAsia"/>
        </w:rPr>
        <w:t>背</w:t>
      </w:r>
      <w:r w:rsidR="007B7215" w:rsidRPr="0007125C">
        <w:rPr>
          <w:rFonts w:ascii="Times New Roman" w:hAnsi="Times New Roman" w:cs="Times New Roman"/>
        </w:rPr>
        <w:t>出</w:t>
      </w:r>
      <w:r w:rsidR="00D060E1" w:rsidRPr="0007125C">
        <w:rPr>
          <w:rFonts w:ascii="Times New Roman" w:hAnsi="Times New Roman" w:cs="Times New Roman"/>
        </w:rPr>
        <w:t>你的薪水嗎？現在你和你的政府高官却要領三、四</w:t>
      </w:r>
      <w:r>
        <w:rPr>
          <w:rFonts w:ascii="Times New Roman" w:hAnsi="Times New Roman" w:cs="Times New Roman"/>
        </w:rPr>
        <w:t>個月的年終獎金，人民呼天</w:t>
      </w:r>
      <w:r w:rsidRPr="009D1FBC">
        <w:rPr>
          <w:rFonts w:ascii="Times New Roman" w:hAnsi="Times New Roman" w:cs="Times New Roman"/>
          <w:color w:val="FF0000"/>
        </w:rPr>
        <w:t>喚</w:t>
      </w:r>
      <w:r w:rsidR="00D060E1" w:rsidRPr="0007125C">
        <w:rPr>
          <w:rFonts w:ascii="Times New Roman" w:hAnsi="Times New Roman" w:cs="Times New Roman"/>
        </w:rPr>
        <w:t>地</w:t>
      </w:r>
      <w:r w:rsidR="00562620" w:rsidRPr="0007125C">
        <w:rPr>
          <w:rFonts w:ascii="Times New Roman" w:hAnsi="Times New Roman" w:cs="Times New Roman"/>
        </w:rPr>
        <w:t>，過不了年，你們領得心安理得嗎？真不要臉。</w:t>
      </w:r>
    </w:p>
    <w:p w14:paraId="6E82290E" w14:textId="77777777" w:rsidR="00AB5076" w:rsidRDefault="00AB5076" w:rsidP="002E135E">
      <w:pPr>
        <w:rPr>
          <w:rFonts w:ascii="Times New Roman" w:hAnsi="Times New Roman" w:cs="Times New Roman"/>
        </w:rPr>
      </w:pPr>
    </w:p>
    <w:p w14:paraId="126DF680" w14:textId="77777777" w:rsidR="002E135E" w:rsidRPr="0007125C" w:rsidRDefault="009D1FBC" w:rsidP="002E135E">
      <w:pPr>
        <w:rPr>
          <w:rFonts w:ascii="Times New Roman" w:hAnsi="Times New Roman" w:cs="Times New Roman"/>
        </w:rPr>
      </w:pPr>
      <w:r>
        <w:rPr>
          <w:rFonts w:ascii="Times New Roman" w:hAnsi="Times New Roman" w:cs="Times New Roman" w:hint="eastAsia"/>
        </w:rPr>
        <w:t xml:space="preserve"> </w:t>
      </w:r>
      <w:r w:rsidR="00F37529" w:rsidRPr="0007125C">
        <w:rPr>
          <w:rFonts w:ascii="Times New Roman" w:hAnsi="Times New Roman" w:cs="Times New Roman"/>
        </w:rPr>
        <w:t>塗</w:t>
      </w:r>
      <w:r w:rsidR="002E135E" w:rsidRPr="0007125C">
        <w:rPr>
          <w:rFonts w:ascii="Times New Roman" w:hAnsi="Times New Roman" w:cs="Times New Roman"/>
        </w:rPr>
        <w:t>：</w:t>
      </w:r>
      <w:r w:rsidR="00562620" w:rsidRPr="0007125C">
        <w:rPr>
          <w:rFonts w:ascii="Times New Roman" w:hAnsi="Times New Roman" w:cs="Times New Roman"/>
        </w:rPr>
        <w:t>接下一通，請講。</w:t>
      </w:r>
    </w:p>
    <w:p w14:paraId="1F963C15" w14:textId="77777777" w:rsidR="00AB5076" w:rsidRDefault="00AB5076" w:rsidP="002E135E">
      <w:pPr>
        <w:rPr>
          <w:rFonts w:ascii="Times New Roman" w:hAnsi="Times New Roman" w:cs="Times New Roman"/>
        </w:rPr>
      </w:pPr>
    </w:p>
    <w:p w14:paraId="618BB237" w14:textId="58CE5C19" w:rsidR="00562620" w:rsidRPr="0007125C" w:rsidRDefault="009D1FBC" w:rsidP="009D1FBC">
      <w:pPr>
        <w:rPr>
          <w:rFonts w:ascii="Times New Roman" w:hAnsi="Times New Roman" w:cs="Times New Roman"/>
        </w:rPr>
      </w:pPr>
      <w:r>
        <w:rPr>
          <w:rFonts w:ascii="Times New Roman" w:hAnsi="Times New Roman" w:cs="Times New Roman" w:hint="eastAsia"/>
        </w:rPr>
        <w:t xml:space="preserve"> </w:t>
      </w:r>
      <w:r w:rsidR="00AB5076">
        <w:rPr>
          <w:rFonts w:ascii="Times New Roman" w:hAnsi="Times New Roman" w:cs="Times New Roman" w:hint="eastAsia"/>
        </w:rPr>
        <w:t>C</w:t>
      </w:r>
      <w:r w:rsidR="00F37529" w:rsidRPr="0007125C">
        <w:rPr>
          <w:rFonts w:ascii="Times New Roman" w:hAnsi="Times New Roman" w:cs="Times New Roman"/>
        </w:rPr>
        <w:t>all</w:t>
      </w:r>
      <w:r w:rsidR="002E135E" w:rsidRPr="0007125C">
        <w:rPr>
          <w:rFonts w:ascii="Times New Roman" w:hAnsi="Times New Roman" w:cs="Times New Roman"/>
        </w:rPr>
        <w:t>：</w:t>
      </w:r>
      <w:r w:rsidR="00562620" w:rsidRPr="0007125C">
        <w:rPr>
          <w:rFonts w:ascii="Times New Roman" w:hAnsi="Times New Roman" w:cs="Times New Roman"/>
        </w:rPr>
        <w:t>鹿先生啊！你上任以後把台灣十多年來人民流血</w:t>
      </w:r>
      <w:r w:rsidR="00AB5076">
        <w:rPr>
          <w:rFonts w:ascii="Times New Roman" w:hAnsi="Times New Roman" w:cs="Times New Roman" w:hint="eastAsia"/>
        </w:rPr>
        <w:t>，</w:t>
      </w:r>
      <w:r w:rsidR="00562620" w:rsidRPr="0007125C">
        <w:rPr>
          <w:rFonts w:ascii="Times New Roman" w:hAnsi="Times New Roman" w:cs="Times New Roman"/>
        </w:rPr>
        <w:t>流汗建立起來的民主</w:t>
      </w:r>
      <w:r w:rsidR="00AB5076">
        <w:rPr>
          <w:rFonts w:ascii="Times New Roman" w:hAnsi="Times New Roman" w:cs="Times New Roman" w:hint="eastAsia"/>
        </w:rPr>
        <w:t>，</w:t>
      </w:r>
      <w:r w:rsidR="00562620" w:rsidRPr="0007125C">
        <w:rPr>
          <w:rFonts w:ascii="Times New Roman" w:hAnsi="Times New Roman" w:cs="Times New Roman"/>
        </w:rPr>
        <w:t>完全破壞掉了。專政，蠻橫，今天高興抓誰，關誰，誰就倒</w:t>
      </w:r>
      <w:ins w:id="109" w:author="alinho51 alinho51" w:date="2024-12-15T16:13:00Z">
        <w:r w:rsidR="000058F6">
          <w:rPr>
            <w:rFonts w:ascii="Times New Roman" w:hAnsi="Times New Roman" w:cs="Times New Roman" w:hint="eastAsia"/>
          </w:rPr>
          <w:t>楣</w:t>
        </w:r>
      </w:ins>
      <w:r w:rsidR="00562620" w:rsidRPr="0007125C">
        <w:rPr>
          <w:rFonts w:ascii="Times New Roman" w:hAnsi="Times New Roman" w:cs="Times New Roman"/>
        </w:rPr>
        <w:t>。法院像你們開的一家分店，司法不公。你看不起台灣人民，却親共，處處為他們想，拍他們的</w:t>
      </w:r>
      <w:r w:rsidR="00AB5076">
        <w:rPr>
          <w:rFonts w:ascii="Times New Roman" w:hAnsi="Times New Roman" w:cs="Times New Roman" w:hint="eastAsia"/>
        </w:rPr>
        <w:t>L. P</w:t>
      </w:r>
      <w:r w:rsidR="00562620" w:rsidRPr="0007125C">
        <w:rPr>
          <w:rFonts w:ascii="Times New Roman" w:hAnsi="Times New Roman" w:cs="Times New Roman"/>
        </w:rPr>
        <w:t>。最近你又放</w:t>
      </w:r>
      <w:ins w:id="110" w:author="alinho51 alinho51" w:date="2024-12-15T16:13:00Z">
        <w:r w:rsidR="000058F6">
          <w:rPr>
            <w:rFonts w:ascii="Times New Roman" w:hAnsi="Times New Roman" w:cs="Times New Roman" w:hint="eastAsia"/>
          </w:rPr>
          <w:t>任</w:t>
        </w:r>
      </w:ins>
      <w:r w:rsidR="00562620" w:rsidRPr="0007125C">
        <w:rPr>
          <w:rFonts w:ascii="Times New Roman" w:hAnsi="Times New Roman" w:cs="Times New Roman"/>
        </w:rPr>
        <w:t>什麼愛國聯盟到台大附近的一家台灣書店及長老教會</w:t>
      </w:r>
      <w:r w:rsidR="00AB5076">
        <w:rPr>
          <w:rFonts w:ascii="Times New Roman" w:hAnsi="Times New Roman" w:cs="Times New Roman" w:hint="eastAsia"/>
        </w:rPr>
        <w:t>去</w:t>
      </w:r>
      <w:r w:rsidR="00562620" w:rsidRPr="0007125C">
        <w:rPr>
          <w:rFonts w:ascii="Times New Roman" w:hAnsi="Times New Roman" w:cs="Times New Roman"/>
        </w:rPr>
        <w:t>擾亂潑油漆，也不追就，造成台灣族群對立，你是禍首。</w:t>
      </w:r>
    </w:p>
    <w:p w14:paraId="4740D7D9" w14:textId="77777777" w:rsidR="00AB5076" w:rsidRDefault="00AB5076" w:rsidP="002E135E">
      <w:pPr>
        <w:rPr>
          <w:rFonts w:ascii="Times New Roman" w:hAnsi="Times New Roman" w:cs="Times New Roman"/>
        </w:rPr>
      </w:pPr>
    </w:p>
    <w:p w14:paraId="1DA580F1" w14:textId="77777777" w:rsidR="004E5905" w:rsidRPr="0007125C" w:rsidRDefault="009D1FBC" w:rsidP="009D1FBC">
      <w:pPr>
        <w:rPr>
          <w:rFonts w:ascii="Times New Roman" w:hAnsi="Times New Roman" w:cs="Times New Roman"/>
        </w:rPr>
      </w:pPr>
      <w:r>
        <w:rPr>
          <w:rFonts w:ascii="Times New Roman" w:hAnsi="Times New Roman" w:cs="Times New Roman" w:hint="eastAsia"/>
        </w:rPr>
        <w:t xml:space="preserve"> </w:t>
      </w:r>
      <w:r w:rsidR="00F37529" w:rsidRPr="0007125C">
        <w:rPr>
          <w:rFonts w:ascii="Times New Roman" w:hAnsi="Times New Roman" w:cs="Times New Roman"/>
        </w:rPr>
        <w:t>塗</w:t>
      </w:r>
      <w:r w:rsidR="002E135E" w:rsidRPr="0007125C">
        <w:rPr>
          <w:rFonts w:ascii="Times New Roman" w:hAnsi="Times New Roman" w:cs="Times New Roman"/>
        </w:rPr>
        <w:t>：</w:t>
      </w:r>
      <w:r w:rsidR="004E5905" w:rsidRPr="0007125C">
        <w:rPr>
          <w:rFonts w:ascii="Times New Roman" w:hAnsi="Times New Roman" w:cs="Times New Roman"/>
        </w:rPr>
        <w:t>族群對立是很嚴重的事哦，總統先生如果你不好好處理是會造成人民上街抗議，甚至於造反打倒你哦！還有最近達賴喇嘛表示有意再來訪台，而遭到你的拒絕，達賴喇嘛是諾貝爾的世界和平獎得主，怎麼你拒絕和平嗎？</w:t>
      </w:r>
    </w:p>
    <w:p w14:paraId="7150609C" w14:textId="77777777" w:rsidR="00AB5076" w:rsidRDefault="00AB5076" w:rsidP="002E135E">
      <w:pPr>
        <w:rPr>
          <w:rFonts w:ascii="Times New Roman" w:hAnsi="Times New Roman" w:cs="Times New Roman"/>
        </w:rPr>
      </w:pPr>
    </w:p>
    <w:p w14:paraId="33973051" w14:textId="77777777" w:rsidR="006C2DF3" w:rsidRPr="0007125C" w:rsidRDefault="009D1FBC" w:rsidP="002E135E">
      <w:pPr>
        <w:rPr>
          <w:rFonts w:ascii="Times New Roman" w:hAnsi="Times New Roman" w:cs="Times New Roman"/>
        </w:rPr>
      </w:pPr>
      <w:r>
        <w:rPr>
          <w:rFonts w:ascii="Times New Roman" w:hAnsi="Times New Roman" w:cs="Times New Roman" w:hint="eastAsia"/>
        </w:rPr>
        <w:t xml:space="preserve"> </w:t>
      </w:r>
      <w:r w:rsidR="00F37529" w:rsidRPr="0007125C">
        <w:rPr>
          <w:rFonts w:ascii="Times New Roman" w:hAnsi="Times New Roman" w:cs="Times New Roman"/>
        </w:rPr>
        <w:t>鹿</w:t>
      </w:r>
      <w:r w:rsidR="002E135E" w:rsidRPr="0007125C">
        <w:rPr>
          <w:rFonts w:ascii="Times New Roman" w:hAnsi="Times New Roman" w:cs="Times New Roman"/>
        </w:rPr>
        <w:t>：</w:t>
      </w:r>
      <w:r>
        <w:rPr>
          <w:rFonts w:ascii="Times New Roman" w:hAnsi="Times New Roman" w:cs="Times New Roman"/>
        </w:rPr>
        <w:t>我不是拒絕他來訪，我是說等雙</w:t>
      </w:r>
      <w:r w:rsidR="004E5905" w:rsidRPr="0007125C">
        <w:rPr>
          <w:rFonts w:ascii="Times New Roman" w:hAnsi="Times New Roman" w:cs="Times New Roman"/>
        </w:rPr>
        <w:t>方的時機方便時，才</w:t>
      </w:r>
      <w:r w:rsidR="006C2DF3" w:rsidRPr="0007125C">
        <w:rPr>
          <w:rFonts w:ascii="Times New Roman" w:hAnsi="Times New Roman" w:cs="Times New Roman"/>
        </w:rPr>
        <w:t>來訪問比較好。</w:t>
      </w:r>
    </w:p>
    <w:p w14:paraId="4A255FC7" w14:textId="77777777" w:rsidR="009F15AE" w:rsidRDefault="009F15AE" w:rsidP="002E135E">
      <w:pPr>
        <w:rPr>
          <w:rFonts w:ascii="Times New Roman" w:hAnsi="Times New Roman" w:cs="Times New Roman"/>
        </w:rPr>
      </w:pPr>
    </w:p>
    <w:p w14:paraId="16D832A8" w14:textId="77777777" w:rsidR="005C5A46" w:rsidRPr="0007125C" w:rsidRDefault="009D1FBC" w:rsidP="009D1FBC">
      <w:pPr>
        <w:rPr>
          <w:rFonts w:ascii="Times New Roman" w:hAnsi="Times New Roman" w:cs="Times New Roman"/>
        </w:rPr>
      </w:pPr>
      <w:r>
        <w:rPr>
          <w:rFonts w:ascii="Times New Roman" w:hAnsi="Times New Roman" w:cs="Times New Roman" w:hint="eastAsia"/>
        </w:rPr>
        <w:t xml:space="preserve"> </w:t>
      </w:r>
      <w:r w:rsidR="006C2DF3" w:rsidRPr="0007125C">
        <w:rPr>
          <w:rFonts w:ascii="Times New Roman" w:hAnsi="Times New Roman" w:cs="Times New Roman"/>
        </w:rPr>
        <w:t>塗</w:t>
      </w:r>
      <w:r w:rsidR="002E135E" w:rsidRPr="0007125C">
        <w:rPr>
          <w:rFonts w:ascii="Times New Roman" w:hAnsi="Times New Roman" w:cs="Times New Roman"/>
        </w:rPr>
        <w:t>：</w:t>
      </w:r>
      <w:r w:rsidR="005C5A46" w:rsidRPr="0007125C">
        <w:rPr>
          <w:rFonts w:ascii="Times New Roman" w:hAnsi="Times New Roman" w:cs="Times New Roman"/>
        </w:rPr>
        <w:t>達賴喇</w:t>
      </w:r>
      <w:r w:rsidR="009F15AE">
        <w:rPr>
          <w:rFonts w:ascii="Times New Roman" w:hAnsi="Times New Roman" w:cs="Times New Roman" w:hint="eastAsia"/>
        </w:rPr>
        <w:t>麻</w:t>
      </w:r>
      <w:r w:rsidR="005C5A46" w:rsidRPr="0007125C">
        <w:rPr>
          <w:rFonts w:ascii="Times New Roman" w:hAnsi="Times New Roman" w:cs="Times New Roman"/>
        </w:rPr>
        <w:t>一定認為現在的時機最好，才說要來訪台灣</w:t>
      </w:r>
      <w:r>
        <w:rPr>
          <w:rFonts w:ascii="Times New Roman" w:hAnsi="Times New Roman" w:cs="Times New Roman"/>
        </w:rPr>
        <w:t>，</w:t>
      </w:r>
      <w:r w:rsidR="005C5A46" w:rsidRPr="0007125C">
        <w:rPr>
          <w:rFonts w:ascii="Times New Roman" w:hAnsi="Times New Roman" w:cs="Times New Roman"/>
        </w:rPr>
        <w:t>這有什麼不方便嗎？</w:t>
      </w:r>
    </w:p>
    <w:p w14:paraId="7F1C16F1" w14:textId="77777777" w:rsidR="009F15AE" w:rsidRDefault="009F15AE" w:rsidP="002E135E">
      <w:pPr>
        <w:rPr>
          <w:rFonts w:ascii="Times New Roman" w:hAnsi="Times New Roman" w:cs="Times New Roman"/>
        </w:rPr>
      </w:pPr>
    </w:p>
    <w:p w14:paraId="73A9196D" w14:textId="77777777" w:rsidR="002E135E" w:rsidRPr="0007125C" w:rsidRDefault="009D1FBC" w:rsidP="002E135E">
      <w:pPr>
        <w:rPr>
          <w:rFonts w:ascii="Times New Roman" w:hAnsi="Times New Roman" w:cs="Times New Roman"/>
        </w:rPr>
      </w:pPr>
      <w:r>
        <w:rPr>
          <w:rFonts w:ascii="Times New Roman" w:hAnsi="Times New Roman" w:cs="Times New Roman" w:hint="eastAsia"/>
        </w:rPr>
        <w:t xml:space="preserve"> </w:t>
      </w:r>
      <w:r w:rsidR="006C2DF3" w:rsidRPr="0007125C">
        <w:rPr>
          <w:rFonts w:ascii="Times New Roman" w:hAnsi="Times New Roman" w:cs="Times New Roman"/>
        </w:rPr>
        <w:t>鹿</w:t>
      </w:r>
      <w:r w:rsidR="002E135E" w:rsidRPr="0007125C">
        <w:rPr>
          <w:rFonts w:ascii="Times New Roman" w:hAnsi="Times New Roman" w:cs="Times New Roman"/>
        </w:rPr>
        <w:t>：</w:t>
      </w:r>
      <w:r w:rsidR="005C5A46" w:rsidRPr="0007125C">
        <w:rPr>
          <w:rFonts w:ascii="Times New Roman" w:hAnsi="Times New Roman" w:cs="Times New Roman"/>
        </w:rPr>
        <w:t>我們的時機還不適合等時機好了，再請他來。</w:t>
      </w:r>
    </w:p>
    <w:p w14:paraId="394170CC" w14:textId="77777777" w:rsidR="009F15AE" w:rsidRDefault="009F15AE" w:rsidP="002E135E">
      <w:pPr>
        <w:rPr>
          <w:rFonts w:ascii="Times New Roman" w:hAnsi="Times New Roman" w:cs="Times New Roman"/>
        </w:rPr>
      </w:pPr>
    </w:p>
    <w:p w14:paraId="1E9101E0" w14:textId="643E0FFF" w:rsidR="005C5A46" w:rsidRPr="0007125C" w:rsidRDefault="009D1FBC" w:rsidP="008334F8">
      <w:pPr>
        <w:rPr>
          <w:rFonts w:ascii="Times New Roman" w:hAnsi="Times New Roman" w:cs="Times New Roman"/>
        </w:rPr>
      </w:pPr>
      <w:r>
        <w:rPr>
          <w:rFonts w:ascii="Times New Roman" w:hAnsi="Times New Roman" w:cs="Times New Roman" w:hint="eastAsia"/>
        </w:rPr>
        <w:t xml:space="preserve"> </w:t>
      </w:r>
      <w:r w:rsidR="006C2DF3" w:rsidRPr="0007125C">
        <w:rPr>
          <w:rFonts w:ascii="Times New Roman" w:hAnsi="Times New Roman" w:cs="Times New Roman"/>
        </w:rPr>
        <w:t>塗</w:t>
      </w:r>
      <w:r w:rsidR="002E135E" w:rsidRPr="0007125C">
        <w:rPr>
          <w:rFonts w:ascii="Times New Roman" w:hAnsi="Times New Roman" w:cs="Times New Roman"/>
        </w:rPr>
        <w:t>：</w:t>
      </w:r>
      <w:r w:rsidR="005C5A46" w:rsidRPr="0007125C">
        <w:rPr>
          <w:rFonts w:ascii="Times New Roman" w:hAnsi="Times New Roman" w:cs="Times New Roman"/>
        </w:rPr>
        <w:t>總統先生，你還是在「黑龍轉桌」</w:t>
      </w:r>
      <w:ins w:id="111" w:author="user" w:date="2025-02-11T20:33:00Z">
        <w:r w:rsidR="00153AF5">
          <w:rPr>
            <w:rFonts w:asciiTheme="minorEastAsia" w:hAnsiTheme="minorEastAsia" w:cs="Times New Roman" w:hint="eastAsia"/>
          </w:rPr>
          <w:t>〔</w:t>
        </w:r>
        <w:r w:rsidR="00153AF5" w:rsidRPr="00153AF5">
          <w:rPr>
            <w:rFonts w:ascii="Times New Roman" w:hAnsi="Times New Roman" w:cs="Times New Roman" w:hint="eastAsia"/>
            <w:color w:val="FF0000"/>
            <w:rPrChange w:id="112" w:author="user" w:date="2025-02-11T20:33:00Z">
              <w:rPr>
                <w:rFonts w:ascii="Times New Roman" w:hAnsi="Times New Roman" w:cs="Times New Roman" w:hint="eastAsia"/>
              </w:rPr>
            </w:rPrChange>
          </w:rPr>
          <w:t>亂說話</w:t>
        </w:r>
        <w:r w:rsidR="00153AF5" w:rsidRPr="00153AF5">
          <w:rPr>
            <w:rFonts w:ascii="Taigi Unicode" w:hAnsi="Taigi Unicode" w:cs="Times New Roman"/>
            <w:color w:val="FF0000"/>
            <w:rPrChange w:id="113" w:author="user" w:date="2025-02-11T20:33:00Z">
              <w:rPr>
                <w:rFonts w:ascii="Times New Roman" w:hAnsi="Times New Roman" w:cs="Times New Roman"/>
              </w:rPr>
            </w:rPrChange>
          </w:rPr>
          <w:t>oo-liông-se̍h-toh</w:t>
        </w:r>
        <w:r w:rsidR="00153AF5">
          <w:rPr>
            <w:rFonts w:ascii="新細明體" w:eastAsia="新細明體" w:hAnsi="新細明體" w:cs="Times New Roman" w:hint="eastAsia"/>
          </w:rPr>
          <w:t>〕</w:t>
        </w:r>
      </w:ins>
      <w:r w:rsidR="005C5A46" w:rsidRPr="0007125C">
        <w:rPr>
          <w:rFonts w:ascii="Times New Roman" w:hAnsi="Times New Roman" w:cs="Times New Roman"/>
        </w:rPr>
        <w:t>沒有說到重點。「時機」是什麼，你有什麼顧忌</w:t>
      </w:r>
      <w:ins w:id="114" w:author="user" w:date="2025-02-11T20:34:00Z">
        <w:r w:rsidR="00153AF5">
          <w:rPr>
            <w:rFonts w:asciiTheme="minorEastAsia" w:hAnsiTheme="minorEastAsia" w:cs="Times New Roman" w:hint="eastAsia"/>
          </w:rPr>
          <w:t>〔</w:t>
        </w:r>
        <w:r w:rsidR="00153AF5" w:rsidRPr="00153AF5">
          <w:rPr>
            <w:rFonts w:ascii="Times New Roman" w:hAnsi="Times New Roman" w:cs="Times New Roman" w:hint="eastAsia"/>
            <w:color w:val="FF0000"/>
            <w:rPrChange w:id="115" w:author="user" w:date="2025-02-11T20:35:00Z">
              <w:rPr>
                <w:rFonts w:ascii="Times New Roman" w:hAnsi="Times New Roman" w:cs="Times New Roman" w:hint="eastAsia"/>
              </w:rPr>
            </w:rPrChange>
          </w:rPr>
          <w:t>顧慮</w:t>
        </w:r>
        <w:r w:rsidR="00153AF5" w:rsidRPr="00153AF5">
          <w:rPr>
            <w:rFonts w:ascii="Taigi Unicode" w:hAnsi="Taigi Unicode" w:cs="Times New Roman"/>
            <w:color w:val="FF0000"/>
            <w:rPrChange w:id="116" w:author="user" w:date="2025-02-11T20:35:00Z">
              <w:rPr>
                <w:rFonts w:ascii="Times New Roman" w:hAnsi="Times New Roman" w:cs="Times New Roman"/>
              </w:rPr>
            </w:rPrChange>
          </w:rPr>
          <w:t>kòo-lū</w:t>
        </w:r>
      </w:ins>
      <w:ins w:id="117" w:author="user" w:date="2025-02-11T20:35:00Z">
        <w:r w:rsidR="00153AF5">
          <w:rPr>
            <w:rFonts w:ascii="新細明體" w:eastAsia="新細明體" w:hAnsi="新細明體" w:cs="Times New Roman" w:hint="eastAsia"/>
          </w:rPr>
          <w:t>〕</w:t>
        </w:r>
      </w:ins>
      <w:r w:rsidR="005C5A46" w:rsidRPr="0007125C">
        <w:rPr>
          <w:rFonts w:ascii="Times New Roman" w:hAnsi="Times New Roman" w:cs="Times New Roman"/>
        </w:rPr>
        <w:t>嗎？你以前不是很支持西藏的人爭取民主嗎，還公開在電視上說中國再打壓西藏，我們就不派代表去參加中國主辦的世運會，怎麼現在你所支持的人要來拜訪你而遭你拒絕呢？是不是你在看你背後的中國老闆的臉色辦事呢？</w:t>
      </w:r>
    </w:p>
    <w:p w14:paraId="3C01B7F5" w14:textId="77777777" w:rsidR="009F15AE" w:rsidRDefault="009F15AE" w:rsidP="002E135E">
      <w:pPr>
        <w:rPr>
          <w:rFonts w:ascii="Times New Roman" w:hAnsi="Times New Roman" w:cs="Times New Roman"/>
        </w:rPr>
      </w:pPr>
    </w:p>
    <w:p w14:paraId="28FAF3B8" w14:textId="77777777" w:rsidR="002E135E" w:rsidRPr="0007125C" w:rsidRDefault="008334F8" w:rsidP="002E135E">
      <w:pPr>
        <w:rPr>
          <w:rFonts w:ascii="Times New Roman" w:hAnsi="Times New Roman" w:cs="Times New Roman"/>
        </w:rPr>
      </w:pPr>
      <w:r>
        <w:rPr>
          <w:rFonts w:ascii="Times New Roman" w:hAnsi="Times New Roman" w:cs="Times New Roman" w:hint="eastAsia"/>
        </w:rPr>
        <w:t xml:space="preserve"> </w:t>
      </w:r>
      <w:r w:rsidR="006C2DF3" w:rsidRPr="0007125C">
        <w:rPr>
          <w:rFonts w:ascii="Times New Roman" w:hAnsi="Times New Roman" w:cs="Times New Roman"/>
        </w:rPr>
        <w:t>鹿</w:t>
      </w:r>
      <w:r w:rsidR="002E135E" w:rsidRPr="0007125C">
        <w:rPr>
          <w:rFonts w:ascii="Times New Roman" w:hAnsi="Times New Roman" w:cs="Times New Roman"/>
        </w:rPr>
        <w:t>：</w:t>
      </w:r>
      <w:r w:rsidR="005C5A46" w:rsidRPr="0007125C">
        <w:rPr>
          <w:rFonts w:ascii="Times New Roman" w:hAnsi="Times New Roman" w:cs="Times New Roman"/>
        </w:rPr>
        <w:t>沒有，沒有，中國沒有指示什麼，是我自己的意思。</w:t>
      </w:r>
    </w:p>
    <w:p w14:paraId="3E6498C9" w14:textId="77777777" w:rsidR="009F15AE" w:rsidRDefault="009F15AE" w:rsidP="002E135E">
      <w:pPr>
        <w:rPr>
          <w:rFonts w:ascii="Times New Roman" w:hAnsi="Times New Roman" w:cs="Times New Roman"/>
        </w:rPr>
      </w:pPr>
    </w:p>
    <w:p w14:paraId="344620AD" w14:textId="77777777" w:rsidR="00B67B09" w:rsidRPr="0007125C" w:rsidRDefault="008334F8" w:rsidP="008334F8">
      <w:pPr>
        <w:rPr>
          <w:rFonts w:ascii="Times New Roman" w:hAnsi="Times New Roman" w:cs="Times New Roman"/>
        </w:rPr>
      </w:pPr>
      <w:r>
        <w:rPr>
          <w:rFonts w:ascii="Times New Roman" w:hAnsi="Times New Roman" w:cs="Times New Roman" w:hint="eastAsia"/>
        </w:rPr>
        <w:t xml:space="preserve"> </w:t>
      </w:r>
      <w:r w:rsidR="006C2DF3" w:rsidRPr="0007125C">
        <w:rPr>
          <w:rFonts w:ascii="Times New Roman" w:hAnsi="Times New Roman" w:cs="Times New Roman"/>
        </w:rPr>
        <w:t>塗</w:t>
      </w:r>
      <w:r w:rsidR="002E135E" w:rsidRPr="0007125C">
        <w:rPr>
          <w:rFonts w:ascii="Times New Roman" w:hAnsi="Times New Roman" w:cs="Times New Roman"/>
        </w:rPr>
        <w:t>：</w:t>
      </w:r>
      <w:r w:rsidR="00B67B09" w:rsidRPr="0007125C">
        <w:rPr>
          <w:rFonts w:ascii="Times New Roman" w:hAnsi="Times New Roman" w:cs="Times New Roman"/>
        </w:rPr>
        <w:t>現在節目時間差不多了，我們接最後一通</w:t>
      </w:r>
      <w:r w:rsidR="009F15AE">
        <w:rPr>
          <w:rFonts w:ascii="Times New Roman" w:hAnsi="Times New Roman" w:cs="Times New Roman" w:hint="eastAsia"/>
        </w:rPr>
        <w:t>C</w:t>
      </w:r>
      <w:r w:rsidR="00B67B09" w:rsidRPr="0007125C">
        <w:rPr>
          <w:rFonts w:ascii="Times New Roman" w:hAnsi="Times New Roman" w:cs="Times New Roman"/>
        </w:rPr>
        <w:t>all in</w:t>
      </w:r>
      <w:r w:rsidR="00B67B09" w:rsidRPr="0007125C">
        <w:rPr>
          <w:rFonts w:ascii="Times New Roman" w:hAnsi="Times New Roman" w:cs="Times New Roman"/>
        </w:rPr>
        <w:t>。台南陳先生請獎。</w:t>
      </w:r>
    </w:p>
    <w:p w14:paraId="01605588" w14:textId="77777777" w:rsidR="009F15AE" w:rsidRDefault="009F15AE" w:rsidP="002E135E">
      <w:pPr>
        <w:rPr>
          <w:rFonts w:ascii="Times New Roman" w:hAnsi="Times New Roman" w:cs="Times New Roman"/>
        </w:rPr>
      </w:pPr>
    </w:p>
    <w:p w14:paraId="67BDFD39" w14:textId="77777777" w:rsidR="009F15AE" w:rsidRDefault="008334F8" w:rsidP="008334F8">
      <w:pPr>
        <w:rPr>
          <w:rFonts w:ascii="Times New Roman" w:hAnsi="Times New Roman" w:cs="Times New Roman"/>
        </w:rPr>
      </w:pPr>
      <w:r>
        <w:rPr>
          <w:rFonts w:ascii="Times New Roman" w:hAnsi="Times New Roman" w:cs="Times New Roman" w:hint="eastAsia"/>
        </w:rPr>
        <w:t xml:space="preserve"> </w:t>
      </w:r>
      <w:r w:rsidR="006C2DF3" w:rsidRPr="0007125C">
        <w:rPr>
          <w:rFonts w:ascii="Times New Roman" w:hAnsi="Times New Roman" w:cs="Times New Roman"/>
        </w:rPr>
        <w:t>Call</w:t>
      </w:r>
      <w:r w:rsidR="006C2DF3" w:rsidRPr="0007125C">
        <w:rPr>
          <w:rFonts w:ascii="Times New Roman" w:hAnsi="Times New Roman" w:cs="Times New Roman"/>
        </w:rPr>
        <w:t>陳</w:t>
      </w:r>
      <w:r w:rsidR="002E135E" w:rsidRPr="0007125C">
        <w:rPr>
          <w:rFonts w:ascii="Times New Roman" w:hAnsi="Times New Roman" w:cs="Times New Roman"/>
        </w:rPr>
        <w:t>：</w:t>
      </w:r>
      <w:r w:rsidR="00B67B09" w:rsidRPr="0007125C">
        <w:rPr>
          <w:rFonts w:ascii="Times New Roman" w:hAnsi="Times New Roman" w:cs="Times New Roman"/>
        </w:rPr>
        <w:t>姓鹿的啊！實在聽甲歸八肚火，無吐出來是會腦沖血哦</w:t>
      </w:r>
      <w:r w:rsidR="009F15AE">
        <w:rPr>
          <w:rFonts w:ascii="Times New Roman" w:hAnsi="Times New Roman" w:cs="Times New Roman" w:hint="eastAsia"/>
        </w:rPr>
        <w:t>。</w:t>
      </w:r>
      <w:r w:rsidR="00B67B09" w:rsidRPr="0007125C">
        <w:rPr>
          <w:rFonts w:ascii="Times New Roman" w:hAnsi="Times New Roman" w:cs="Times New Roman"/>
        </w:rPr>
        <w:t>台灣米乎你吃，台灣水乎你喝，台灣人乎你欺侮還不夠，你還要把整個台灣出賣給中國嗎？</w:t>
      </w:r>
    </w:p>
    <w:p w14:paraId="7EA86419" w14:textId="77777777" w:rsidR="009F15AE" w:rsidRDefault="009F15AE" w:rsidP="002E135E">
      <w:pPr>
        <w:rPr>
          <w:rFonts w:ascii="Times New Roman" w:hAnsi="Times New Roman" w:cs="Times New Roman"/>
        </w:rPr>
      </w:pPr>
    </w:p>
    <w:p w14:paraId="1D150A12" w14:textId="77777777" w:rsidR="0091537A" w:rsidRPr="0007125C" w:rsidRDefault="008334F8" w:rsidP="008334F8">
      <w:pPr>
        <w:rPr>
          <w:rFonts w:ascii="Times New Roman" w:hAnsi="Times New Roman" w:cs="Times New Roman"/>
        </w:rPr>
      </w:pPr>
      <w:r>
        <w:rPr>
          <w:rFonts w:ascii="Times New Roman" w:hAnsi="Times New Roman" w:cs="Times New Roman" w:hint="eastAsia"/>
        </w:rPr>
        <w:t xml:space="preserve"> </w:t>
      </w:r>
      <w:r w:rsidR="006C2DF3" w:rsidRPr="0007125C">
        <w:rPr>
          <w:rFonts w:ascii="Times New Roman" w:hAnsi="Times New Roman" w:cs="Times New Roman"/>
        </w:rPr>
        <w:t>鹿</w:t>
      </w:r>
      <w:r w:rsidR="002E135E" w:rsidRPr="0007125C">
        <w:rPr>
          <w:rFonts w:ascii="Times New Roman" w:hAnsi="Times New Roman" w:cs="Times New Roman"/>
        </w:rPr>
        <w:t>：</w:t>
      </w:r>
      <w:r w:rsidR="0091537A" w:rsidRPr="0007125C">
        <w:rPr>
          <w:rFonts w:ascii="Times New Roman" w:hAnsi="Times New Roman" w:cs="Times New Roman"/>
        </w:rPr>
        <w:t>出賣台灣是要收人家的錢財，那是貪污，我是清廉的，不貪污，所以我沒有賣台灣</w:t>
      </w:r>
      <w:r w:rsidR="009F15AE">
        <w:rPr>
          <w:rFonts w:ascii="Times New Roman" w:hAnsi="Times New Roman" w:cs="Times New Roman" w:hint="eastAsia"/>
        </w:rPr>
        <w:t>。</w:t>
      </w:r>
      <w:r w:rsidR="0091537A" w:rsidRPr="0007125C">
        <w:rPr>
          <w:rFonts w:ascii="Times New Roman" w:hAnsi="Times New Roman" w:cs="Times New Roman"/>
        </w:rPr>
        <w:t>我是把台灣完完整整的送回中國，使國土完整統一。</w:t>
      </w:r>
    </w:p>
    <w:p w14:paraId="4B301919" w14:textId="77777777" w:rsidR="009F15AE" w:rsidRDefault="009F15AE" w:rsidP="002E135E">
      <w:pPr>
        <w:rPr>
          <w:rFonts w:ascii="Times New Roman" w:hAnsi="Times New Roman" w:cs="Times New Roman"/>
        </w:rPr>
      </w:pPr>
    </w:p>
    <w:p w14:paraId="0F3FB5A4" w14:textId="77777777" w:rsidR="002E135E" w:rsidRPr="0007125C" w:rsidRDefault="008334F8" w:rsidP="002E135E">
      <w:pPr>
        <w:rPr>
          <w:rFonts w:ascii="Times New Roman" w:hAnsi="Times New Roman" w:cs="Times New Roman"/>
        </w:rPr>
      </w:pPr>
      <w:r>
        <w:rPr>
          <w:rFonts w:ascii="Times New Roman" w:hAnsi="Times New Roman" w:cs="Times New Roman" w:hint="eastAsia"/>
        </w:rPr>
        <w:t xml:space="preserve"> </w:t>
      </w:r>
      <w:r w:rsidR="006C2DF3" w:rsidRPr="0007125C">
        <w:rPr>
          <w:rFonts w:ascii="Times New Roman" w:hAnsi="Times New Roman" w:cs="Times New Roman"/>
        </w:rPr>
        <w:t>塗</w:t>
      </w:r>
      <w:r w:rsidR="002E135E" w:rsidRPr="0007125C">
        <w:rPr>
          <w:rFonts w:ascii="Times New Roman" w:hAnsi="Times New Roman" w:cs="Times New Roman"/>
        </w:rPr>
        <w:t>：</w:t>
      </w:r>
      <w:r w:rsidR="0091537A" w:rsidRPr="0007125C">
        <w:rPr>
          <w:rFonts w:ascii="Times New Roman" w:hAnsi="Times New Roman" w:cs="Times New Roman"/>
        </w:rPr>
        <w:t>節目到此，謝謝收看。</w:t>
      </w:r>
    </w:p>
    <w:p w14:paraId="1A281B17" w14:textId="77777777" w:rsidR="009F15AE" w:rsidRDefault="009F15AE" w:rsidP="002E135E">
      <w:pPr>
        <w:rPr>
          <w:rFonts w:ascii="Times New Roman" w:hAnsi="Times New Roman" w:cs="Times New Roman"/>
        </w:rPr>
      </w:pPr>
    </w:p>
    <w:p w14:paraId="0FA3F1EA" w14:textId="77777777" w:rsidR="0091537A" w:rsidRPr="0007125C" w:rsidRDefault="009F15AE" w:rsidP="002E135E">
      <w:pPr>
        <w:rPr>
          <w:rFonts w:ascii="Times New Roman" w:hAnsi="Times New Roman" w:cs="Times New Roman"/>
        </w:rPr>
      </w:pPr>
      <w:r>
        <w:rPr>
          <w:rFonts w:ascii="Times New Roman" w:hAnsi="Times New Roman" w:cs="Times New Roman" w:hint="eastAsia"/>
        </w:rPr>
        <w:t xml:space="preserve">  </w:t>
      </w:r>
      <w:r w:rsidR="00CA3F99" w:rsidRPr="0007125C">
        <w:rPr>
          <w:rFonts w:ascii="Times New Roman" w:hAnsi="Times New Roman" w:cs="Times New Roman"/>
        </w:rPr>
        <w:t>（崔家有大起擾動，這</w:t>
      </w:r>
      <w:r>
        <w:rPr>
          <w:rFonts w:ascii="Times New Roman" w:hAnsi="Times New Roman" w:cs="Times New Roman" w:hint="eastAsia"/>
        </w:rPr>
        <w:t>此</w:t>
      </w:r>
      <w:r w:rsidR="00CA3F99" w:rsidRPr="0007125C">
        <w:rPr>
          <w:rFonts w:ascii="Times New Roman" w:hAnsi="Times New Roman" w:cs="Times New Roman"/>
        </w:rPr>
        <w:t>却是崔老頭暴跳如雷）</w:t>
      </w:r>
    </w:p>
    <w:p w14:paraId="1F844619" w14:textId="77777777" w:rsidR="00E6294C" w:rsidRDefault="009F15AE" w:rsidP="002E135E">
      <w:pPr>
        <w:rPr>
          <w:rFonts w:ascii="Times New Roman" w:hAnsi="Times New Roman" w:cs="Times New Roman"/>
        </w:rPr>
      </w:pPr>
      <w:r>
        <w:rPr>
          <w:rFonts w:ascii="Times New Roman" w:hAnsi="Times New Roman" w:cs="Times New Roman" w:hint="eastAsia"/>
        </w:rPr>
        <w:t xml:space="preserve">  </w:t>
      </w:r>
      <w:r w:rsidR="006C2DF3" w:rsidRPr="0007125C">
        <w:rPr>
          <w:rFonts w:ascii="Times New Roman" w:hAnsi="Times New Roman" w:cs="Times New Roman"/>
        </w:rPr>
        <w:t>崔老頭</w:t>
      </w:r>
      <w:r w:rsidR="002E135E" w:rsidRPr="0007125C">
        <w:rPr>
          <w:rFonts w:ascii="Times New Roman" w:hAnsi="Times New Roman" w:cs="Times New Roman"/>
        </w:rPr>
        <w:t>：</w:t>
      </w:r>
      <w:r w:rsidR="00CA3F99" w:rsidRPr="0007125C">
        <w:rPr>
          <w:rFonts w:ascii="Times New Roman" w:hAnsi="Times New Roman" w:cs="Times New Roman"/>
        </w:rPr>
        <w:t>怎麼看起來一個溫文優雅的人，怎麼一當上總統就這麼無能，原來台灣的族群對立是他搞的，玩弄司法也是他的拿手，還要把台灣送人，拒絕和平主義的達賴喇</w:t>
      </w:r>
      <w:r w:rsidR="00ED0061">
        <w:rPr>
          <w:rFonts w:ascii="Times New Roman" w:hAnsi="Times New Roman" w:cs="Times New Roman" w:hint="eastAsia"/>
        </w:rPr>
        <w:t>麻</w:t>
      </w:r>
      <w:r w:rsidR="00CA3F99" w:rsidRPr="0007125C">
        <w:rPr>
          <w:rFonts w:ascii="Times New Roman" w:hAnsi="Times New Roman" w:cs="Times New Roman"/>
        </w:rPr>
        <w:t>來台訪問。對了，鹿總統不是在美國的</w:t>
      </w:r>
      <w:r w:rsidR="00E6294C" w:rsidRPr="0007125C">
        <w:rPr>
          <w:rFonts w:ascii="Times New Roman" w:hAnsi="Times New Roman" w:cs="Times New Roman"/>
        </w:rPr>
        <w:t>一家什麼佛的佛教學院畢業的嗎？達賴喇</w:t>
      </w:r>
      <w:r w:rsidR="00ED0061">
        <w:rPr>
          <w:rFonts w:ascii="Times New Roman" w:hAnsi="Times New Roman" w:cs="Times New Roman" w:hint="eastAsia"/>
        </w:rPr>
        <w:t>麻</w:t>
      </w:r>
      <w:r w:rsidR="00E6294C" w:rsidRPr="0007125C">
        <w:rPr>
          <w:rFonts w:ascii="Times New Roman" w:hAnsi="Times New Roman" w:cs="Times New Roman"/>
        </w:rPr>
        <w:t>不是佛教的領袖人物嗎，是鹿總統的師兄，怎麼不歡迎他呢？</w:t>
      </w:r>
    </w:p>
    <w:p w14:paraId="3081E761" w14:textId="77777777" w:rsidR="00ED0061" w:rsidRPr="0007125C" w:rsidRDefault="00ED0061" w:rsidP="002E135E">
      <w:pPr>
        <w:rPr>
          <w:rFonts w:ascii="Times New Roman" w:hAnsi="Times New Roman" w:cs="Times New Roman"/>
        </w:rPr>
      </w:pPr>
    </w:p>
    <w:p w14:paraId="029633DB" w14:textId="77777777" w:rsidR="002E135E" w:rsidRDefault="008334F8" w:rsidP="008334F8">
      <w:pPr>
        <w:rPr>
          <w:rFonts w:ascii="Times New Roman" w:hAnsi="Times New Roman" w:cs="Times New Roman"/>
        </w:rPr>
      </w:pPr>
      <w:r>
        <w:rPr>
          <w:rFonts w:ascii="Times New Roman" w:hAnsi="Times New Roman" w:cs="Times New Roman" w:hint="eastAsia"/>
        </w:rPr>
        <w:t xml:space="preserve"> </w:t>
      </w:r>
      <w:r w:rsidR="00D93717" w:rsidRPr="0007125C">
        <w:rPr>
          <w:rFonts w:ascii="Times New Roman" w:hAnsi="Times New Roman" w:cs="Times New Roman"/>
        </w:rPr>
        <w:t>台鳳</w:t>
      </w:r>
      <w:r w:rsidR="002E135E" w:rsidRPr="0007125C">
        <w:rPr>
          <w:rFonts w:ascii="Times New Roman" w:hAnsi="Times New Roman" w:cs="Times New Roman"/>
        </w:rPr>
        <w:t>：</w:t>
      </w:r>
      <w:r w:rsidR="00E6294C" w:rsidRPr="0007125C">
        <w:rPr>
          <w:rFonts w:ascii="Times New Roman" w:hAnsi="Times New Roman" w:cs="Times New Roman"/>
        </w:rPr>
        <w:t>爸，鹿總統讀的學校，是美國也是世界有名的「哈佛大學」了，什麼佛教學院，笑死人。</w:t>
      </w:r>
    </w:p>
    <w:p w14:paraId="57501433" w14:textId="77777777" w:rsidR="00ED0061" w:rsidRPr="0007125C" w:rsidRDefault="00ED0061" w:rsidP="002E135E">
      <w:pPr>
        <w:rPr>
          <w:rFonts w:ascii="Times New Roman" w:hAnsi="Times New Roman" w:cs="Times New Roman"/>
        </w:rPr>
      </w:pPr>
    </w:p>
    <w:p w14:paraId="3623D8D9" w14:textId="77777777" w:rsidR="00E6294C" w:rsidRDefault="008334F8" w:rsidP="008334F8">
      <w:pPr>
        <w:rPr>
          <w:rFonts w:ascii="Times New Roman" w:hAnsi="Times New Roman" w:cs="Times New Roman"/>
        </w:rPr>
      </w:pPr>
      <w:r>
        <w:rPr>
          <w:rFonts w:ascii="Times New Roman" w:hAnsi="Times New Roman" w:cs="Times New Roman" w:hint="eastAsia"/>
        </w:rPr>
        <w:t xml:space="preserve"> </w:t>
      </w:r>
      <w:r w:rsidR="00D93717" w:rsidRPr="0007125C">
        <w:rPr>
          <w:rFonts w:ascii="Times New Roman" w:hAnsi="Times New Roman" w:cs="Times New Roman"/>
        </w:rPr>
        <w:t>崔太</w:t>
      </w:r>
      <w:r w:rsidR="002E135E" w:rsidRPr="0007125C">
        <w:rPr>
          <w:rFonts w:ascii="Times New Roman" w:hAnsi="Times New Roman" w:cs="Times New Roman"/>
        </w:rPr>
        <w:t>：</w:t>
      </w:r>
      <w:r w:rsidR="00E6294C" w:rsidRPr="0007125C">
        <w:rPr>
          <w:rFonts w:ascii="Times New Roman" w:hAnsi="Times New Roman" w:cs="Times New Roman"/>
        </w:rPr>
        <w:t>你不識字兼無衛生，看一字「佛」字就想到與佛教有關係，那是看到一</w:t>
      </w:r>
      <w:r w:rsidR="00E6294C" w:rsidRPr="0007125C">
        <w:rPr>
          <w:rFonts w:ascii="Times New Roman" w:hAnsi="Times New Roman" w:cs="Times New Roman"/>
        </w:rPr>
        <w:lastRenderedPageBreak/>
        <w:t>字「馬」字，你也連想到「馬桶」哦。</w:t>
      </w:r>
    </w:p>
    <w:p w14:paraId="1842D207" w14:textId="77777777" w:rsidR="00ED0061" w:rsidRPr="0007125C" w:rsidRDefault="00ED0061" w:rsidP="002E135E">
      <w:pPr>
        <w:rPr>
          <w:rFonts w:ascii="Times New Roman" w:hAnsi="Times New Roman" w:cs="Times New Roman"/>
        </w:rPr>
      </w:pPr>
    </w:p>
    <w:p w14:paraId="56801E2C" w14:textId="77777777" w:rsidR="00E6294C" w:rsidRPr="0007125C" w:rsidRDefault="008334F8" w:rsidP="008334F8">
      <w:pPr>
        <w:rPr>
          <w:rFonts w:ascii="Times New Roman" w:hAnsi="Times New Roman" w:cs="Times New Roman"/>
        </w:rPr>
      </w:pPr>
      <w:r>
        <w:rPr>
          <w:rFonts w:ascii="Times New Roman" w:hAnsi="Times New Roman" w:cs="Times New Roman" w:hint="eastAsia"/>
        </w:rPr>
        <w:t xml:space="preserve"> </w:t>
      </w:r>
      <w:r w:rsidR="00D93717" w:rsidRPr="0007125C">
        <w:rPr>
          <w:rFonts w:ascii="Times New Roman" w:hAnsi="Times New Roman" w:cs="Times New Roman"/>
        </w:rPr>
        <w:t>生</w:t>
      </w:r>
      <w:r w:rsidR="002E135E" w:rsidRPr="0007125C">
        <w:rPr>
          <w:rFonts w:ascii="Times New Roman" w:hAnsi="Times New Roman" w:cs="Times New Roman"/>
        </w:rPr>
        <w:t>：</w:t>
      </w:r>
      <w:r w:rsidR="00ED0061">
        <w:rPr>
          <w:rFonts w:ascii="Times New Roman" w:hAnsi="Times New Roman" w:cs="Times New Roman" w:hint="eastAsia"/>
        </w:rPr>
        <w:t>爸</w:t>
      </w:r>
      <w:r w:rsidR="00E6294C" w:rsidRPr="0007125C">
        <w:rPr>
          <w:rFonts w:ascii="Times New Roman" w:hAnsi="Times New Roman" w:cs="Times New Roman"/>
        </w:rPr>
        <w:t>！這是你親眼看，親耳聽到，親自選出來的總統</w:t>
      </w:r>
      <w:r w:rsidR="00ED0061">
        <w:rPr>
          <w:rFonts w:ascii="Times New Roman" w:hAnsi="Times New Roman" w:cs="Times New Roman" w:hint="eastAsia"/>
        </w:rPr>
        <w:t>，</w:t>
      </w:r>
      <w:r w:rsidR="00E6294C" w:rsidRPr="0007125C">
        <w:rPr>
          <w:rFonts w:ascii="Times New Roman" w:hAnsi="Times New Roman" w:cs="Times New Roman"/>
        </w:rPr>
        <w:t>你感想如何？</w:t>
      </w:r>
    </w:p>
    <w:p w14:paraId="0C1270B4" w14:textId="77777777" w:rsidR="00ED0061" w:rsidRDefault="00ED0061" w:rsidP="002E135E">
      <w:pPr>
        <w:rPr>
          <w:rFonts w:ascii="Times New Roman" w:hAnsi="Times New Roman" w:cs="Times New Roman"/>
        </w:rPr>
      </w:pPr>
    </w:p>
    <w:p w14:paraId="3A7A6063" w14:textId="491D5A5E" w:rsidR="00E6294C" w:rsidRPr="0007125C" w:rsidRDefault="00ED0061" w:rsidP="008334F8">
      <w:pPr>
        <w:rPr>
          <w:rFonts w:ascii="Times New Roman" w:hAnsi="Times New Roman" w:cs="Times New Roman"/>
        </w:rPr>
      </w:pPr>
      <w:r>
        <w:rPr>
          <w:rFonts w:ascii="Times New Roman" w:hAnsi="Times New Roman" w:cs="Times New Roman" w:hint="eastAsia"/>
        </w:rPr>
        <w:t xml:space="preserve">  </w:t>
      </w:r>
      <w:r w:rsidR="00D93717" w:rsidRPr="0007125C">
        <w:rPr>
          <w:rFonts w:ascii="Times New Roman" w:hAnsi="Times New Roman" w:cs="Times New Roman"/>
        </w:rPr>
        <w:t>崔老頭</w:t>
      </w:r>
      <w:r w:rsidR="002E135E" w:rsidRPr="0007125C">
        <w:rPr>
          <w:rFonts w:ascii="Times New Roman" w:hAnsi="Times New Roman" w:cs="Times New Roman"/>
        </w:rPr>
        <w:t>：</w:t>
      </w:r>
      <w:r w:rsidR="00E6294C" w:rsidRPr="0007125C">
        <w:rPr>
          <w:rFonts w:ascii="Times New Roman" w:hAnsi="Times New Roman" w:cs="Times New Roman"/>
        </w:rPr>
        <w:t>（一臉後悔狀）</w:t>
      </w:r>
      <w:r>
        <w:rPr>
          <w:rFonts w:ascii="Times New Roman" w:hAnsi="Times New Roman" w:cs="Times New Roman" w:hint="eastAsia"/>
        </w:rPr>
        <w:t>，</w:t>
      </w:r>
      <w:r w:rsidR="00E6294C" w:rsidRPr="0007125C">
        <w:rPr>
          <w:rFonts w:ascii="Times New Roman" w:hAnsi="Times New Roman" w:cs="Times New Roman"/>
        </w:rPr>
        <w:t>我錯了，我完全被</w:t>
      </w:r>
      <w:ins w:id="118" w:author="user" w:date="2025-02-11T20:38:00Z">
        <w:r w:rsidR="00153AF5">
          <w:rPr>
            <w:rFonts w:asciiTheme="minorEastAsia" w:hAnsiTheme="minorEastAsia" w:cs="Times New Roman" w:hint="eastAsia"/>
          </w:rPr>
          <w:t>〔</w:t>
        </w:r>
        <w:r w:rsidR="00153AF5" w:rsidRPr="00153AF5">
          <w:rPr>
            <w:rFonts w:ascii="Times New Roman" w:hAnsi="Times New Roman" w:cs="Times New Roman" w:hint="eastAsia"/>
            <w:color w:val="FF0000"/>
            <w:rPrChange w:id="119" w:author="user" w:date="2025-02-11T20:38:00Z">
              <w:rPr>
                <w:rFonts w:ascii="Times New Roman" w:hAnsi="Times New Roman" w:cs="Times New Roman" w:hint="eastAsia"/>
              </w:rPr>
            </w:rPrChange>
          </w:rPr>
          <w:t>被</w:t>
        </w:r>
        <w:r w:rsidR="00153AF5" w:rsidRPr="00153AF5">
          <w:rPr>
            <w:rFonts w:ascii="Taigi Unicode" w:hAnsi="Taigi Unicode" w:cs="Times New Roman"/>
            <w:color w:val="FF0000"/>
            <w:rPrChange w:id="120" w:author="user" w:date="2025-02-11T20:38:00Z">
              <w:rPr>
                <w:rFonts w:ascii="Times New Roman" w:hAnsi="Times New Roman" w:cs="Times New Roman"/>
              </w:rPr>
            </w:rPrChange>
          </w:rPr>
          <w:t>hōo</w:t>
        </w:r>
        <w:r w:rsidR="00153AF5">
          <w:rPr>
            <w:rFonts w:ascii="新細明體" w:eastAsia="新細明體" w:hAnsi="新細明體" w:cs="Times New Roman" w:hint="eastAsia"/>
          </w:rPr>
          <w:t>〕</w:t>
        </w:r>
      </w:ins>
      <w:r w:rsidR="00E6294C" w:rsidRPr="0007125C">
        <w:rPr>
          <w:rFonts w:ascii="Times New Roman" w:hAnsi="Times New Roman" w:cs="Times New Roman"/>
        </w:rPr>
        <w:t>他的包裝所騙了，我對不起台灣人，我錯了。</w:t>
      </w:r>
    </w:p>
    <w:p w14:paraId="03D09C3F" w14:textId="77777777" w:rsidR="00ED0061" w:rsidRDefault="00ED0061" w:rsidP="002E135E">
      <w:pPr>
        <w:rPr>
          <w:rFonts w:ascii="Times New Roman" w:hAnsi="Times New Roman" w:cs="Times New Roman"/>
        </w:rPr>
      </w:pPr>
    </w:p>
    <w:p w14:paraId="7506CE09" w14:textId="77777777" w:rsidR="002E135E" w:rsidRDefault="008334F8" w:rsidP="002E135E">
      <w:pPr>
        <w:rPr>
          <w:rFonts w:ascii="Times New Roman" w:hAnsi="Times New Roman" w:cs="Times New Roman"/>
        </w:rPr>
      </w:pPr>
      <w:r>
        <w:rPr>
          <w:rFonts w:ascii="Times New Roman" w:hAnsi="Times New Roman" w:cs="Times New Roman" w:hint="eastAsia"/>
        </w:rPr>
        <w:t xml:space="preserve"> </w:t>
      </w:r>
      <w:r w:rsidR="00D93717" w:rsidRPr="0007125C">
        <w:rPr>
          <w:rFonts w:ascii="Times New Roman" w:hAnsi="Times New Roman" w:cs="Times New Roman"/>
        </w:rPr>
        <w:t>崔太</w:t>
      </w:r>
      <w:r w:rsidR="002E135E" w:rsidRPr="0007125C">
        <w:rPr>
          <w:rFonts w:ascii="Times New Roman" w:hAnsi="Times New Roman" w:cs="Times New Roman"/>
        </w:rPr>
        <w:t>：</w:t>
      </w:r>
      <w:r w:rsidR="00E6294C" w:rsidRPr="0007125C">
        <w:rPr>
          <w:rFonts w:ascii="Times New Roman" w:hAnsi="Times New Roman" w:cs="Times New Roman"/>
        </w:rPr>
        <w:t>你一聲「錯了」，台灣死了很多人呢</w:t>
      </w:r>
      <w:r w:rsidR="00ED0061">
        <w:rPr>
          <w:rFonts w:ascii="Times New Roman" w:hAnsi="Times New Roman" w:cs="Times New Roman" w:hint="eastAsia"/>
        </w:rPr>
        <w:t>！</w:t>
      </w:r>
    </w:p>
    <w:p w14:paraId="211B3578" w14:textId="77777777" w:rsidR="00ED0061" w:rsidRPr="0007125C" w:rsidRDefault="00ED0061" w:rsidP="002E135E">
      <w:pPr>
        <w:rPr>
          <w:rFonts w:ascii="Times New Roman" w:hAnsi="Times New Roman" w:cs="Times New Roman"/>
        </w:rPr>
      </w:pPr>
    </w:p>
    <w:p w14:paraId="2BDEFC5C" w14:textId="77777777" w:rsidR="002E135E" w:rsidRDefault="008334F8" w:rsidP="002E135E">
      <w:pPr>
        <w:rPr>
          <w:rFonts w:ascii="Times New Roman" w:hAnsi="Times New Roman" w:cs="Times New Roman"/>
        </w:rPr>
      </w:pPr>
      <w:r>
        <w:rPr>
          <w:rFonts w:ascii="Times New Roman" w:hAnsi="Times New Roman" w:cs="Times New Roman" w:hint="eastAsia"/>
        </w:rPr>
        <w:t xml:space="preserve"> </w:t>
      </w:r>
      <w:r w:rsidR="00D93717" w:rsidRPr="0007125C">
        <w:rPr>
          <w:rFonts w:ascii="Times New Roman" w:hAnsi="Times New Roman" w:cs="Times New Roman"/>
        </w:rPr>
        <w:t>生</w:t>
      </w:r>
      <w:r w:rsidR="002E135E" w:rsidRPr="0007125C">
        <w:rPr>
          <w:rFonts w:ascii="Times New Roman" w:hAnsi="Times New Roman" w:cs="Times New Roman"/>
        </w:rPr>
        <w:t>：</w:t>
      </w:r>
      <w:r w:rsidR="004C1BA7" w:rsidRPr="0007125C">
        <w:rPr>
          <w:rFonts w:ascii="Times New Roman" w:hAnsi="Times New Roman" w:cs="Times New Roman"/>
        </w:rPr>
        <w:t>爸！下次你還選國民黨嗎？</w:t>
      </w:r>
    </w:p>
    <w:p w14:paraId="24841F01" w14:textId="77777777" w:rsidR="00ED0061" w:rsidRPr="0007125C" w:rsidRDefault="00ED0061" w:rsidP="002E135E">
      <w:pPr>
        <w:rPr>
          <w:rFonts w:ascii="Times New Roman" w:hAnsi="Times New Roman" w:cs="Times New Roman"/>
        </w:rPr>
      </w:pPr>
    </w:p>
    <w:p w14:paraId="7BA62B12" w14:textId="77777777" w:rsidR="002E135E" w:rsidRPr="0007125C" w:rsidRDefault="008334F8" w:rsidP="002E135E">
      <w:pPr>
        <w:rPr>
          <w:rFonts w:ascii="Times New Roman" w:hAnsi="Times New Roman" w:cs="Times New Roman"/>
        </w:rPr>
      </w:pPr>
      <w:r>
        <w:rPr>
          <w:rFonts w:ascii="Times New Roman" w:hAnsi="Times New Roman" w:cs="Times New Roman" w:hint="eastAsia"/>
        </w:rPr>
        <w:t xml:space="preserve"> </w:t>
      </w:r>
      <w:r w:rsidR="00D93717" w:rsidRPr="0007125C">
        <w:rPr>
          <w:rFonts w:ascii="Times New Roman" w:hAnsi="Times New Roman" w:cs="Times New Roman"/>
        </w:rPr>
        <w:t>崔老頭</w:t>
      </w:r>
      <w:r w:rsidR="002E135E" w:rsidRPr="0007125C">
        <w:rPr>
          <w:rFonts w:ascii="Times New Roman" w:hAnsi="Times New Roman" w:cs="Times New Roman"/>
        </w:rPr>
        <w:t>：</w:t>
      </w:r>
      <w:r w:rsidR="004C1BA7" w:rsidRPr="0007125C">
        <w:rPr>
          <w:rFonts w:ascii="Times New Roman" w:hAnsi="Times New Roman" w:cs="Times New Roman"/>
        </w:rPr>
        <w:t>不可能，不可能，我清醒了，由藍轉綠，改邪歸正。</w:t>
      </w:r>
    </w:p>
    <w:p w14:paraId="30CF5D35" w14:textId="77777777" w:rsidR="00ED0061" w:rsidRDefault="00ED0061" w:rsidP="002E135E">
      <w:pPr>
        <w:rPr>
          <w:rFonts w:ascii="Times New Roman" w:hAnsi="Times New Roman" w:cs="Times New Roman"/>
        </w:rPr>
      </w:pPr>
    </w:p>
    <w:p w14:paraId="1E3783E9" w14:textId="78EEF1AD" w:rsidR="00567044" w:rsidRPr="0007125C" w:rsidRDefault="008334F8" w:rsidP="008334F8">
      <w:pPr>
        <w:rPr>
          <w:rFonts w:ascii="Times New Roman" w:hAnsi="Times New Roman" w:cs="Times New Roman"/>
        </w:rPr>
      </w:pPr>
      <w:r>
        <w:rPr>
          <w:rFonts w:ascii="Times New Roman" w:hAnsi="Times New Roman" w:cs="Times New Roman" w:hint="eastAsia"/>
        </w:rPr>
        <w:t xml:space="preserve"> </w:t>
      </w:r>
      <w:r w:rsidR="00D93717" w:rsidRPr="0007125C">
        <w:rPr>
          <w:rFonts w:ascii="Times New Roman" w:hAnsi="Times New Roman" w:cs="Times New Roman"/>
        </w:rPr>
        <w:t>崔老太</w:t>
      </w:r>
      <w:r w:rsidR="00567044" w:rsidRPr="0007125C">
        <w:rPr>
          <w:rFonts w:ascii="Times New Roman" w:hAnsi="Times New Roman" w:cs="Times New Roman"/>
        </w:rPr>
        <w:t>（高興的對著觀眾說）</w:t>
      </w:r>
      <w:r w:rsidR="002E135E" w:rsidRPr="0007125C">
        <w:rPr>
          <w:rFonts w:ascii="Times New Roman" w:hAnsi="Times New Roman" w:cs="Times New Roman"/>
        </w:rPr>
        <w:t>：</w:t>
      </w:r>
      <w:r w:rsidR="00567044" w:rsidRPr="0007125C">
        <w:rPr>
          <w:rFonts w:ascii="Times New Roman" w:hAnsi="Times New Roman" w:cs="Times New Roman"/>
        </w:rPr>
        <w:t>今天的這個節目真好，讓害台灣的毒蟲，吐出毒素，「以毒攻毒」乎阮這一個老芋仔清醒，要不然，台灣的整條溪水也洗不清老芋仔積在八肚六、七十年的中國毒素。真好，真好，</w:t>
      </w:r>
      <w:r w:rsidR="00BE3873">
        <w:rPr>
          <w:rFonts w:ascii="Times New Roman" w:hAnsi="Times New Roman" w:cs="Times New Roman" w:hint="eastAsia"/>
        </w:rPr>
        <w:t>台</w:t>
      </w:r>
      <w:r w:rsidR="00567044" w:rsidRPr="0007125C">
        <w:rPr>
          <w:rFonts w:ascii="Times New Roman" w:hAnsi="Times New Roman" w:cs="Times New Roman"/>
        </w:rPr>
        <w:t>鳳啊</w:t>
      </w:r>
      <w:r w:rsidR="00ED0061">
        <w:rPr>
          <w:rFonts w:ascii="Times New Roman" w:hAnsi="Times New Roman" w:cs="Times New Roman" w:hint="eastAsia"/>
        </w:rPr>
        <w:t>，</w:t>
      </w:r>
      <w:r w:rsidR="00567044" w:rsidRPr="0007125C">
        <w:rPr>
          <w:rFonts w:ascii="Times New Roman" w:hAnsi="Times New Roman" w:cs="Times New Roman"/>
        </w:rPr>
        <w:t>明天或以後大眾電視的節目，我們全家都要看。</w:t>
      </w:r>
    </w:p>
    <w:p w14:paraId="52CC4A53" w14:textId="77777777" w:rsidR="00322CFB" w:rsidRDefault="00ED0061" w:rsidP="002E135E">
      <w:pPr>
        <w:rPr>
          <w:rFonts w:ascii="Times New Roman" w:hAnsi="Times New Roman" w:cs="Times New Roman"/>
        </w:rPr>
      </w:pPr>
      <w:r>
        <w:rPr>
          <w:rFonts w:ascii="Times New Roman" w:hAnsi="Times New Roman" w:cs="Times New Roman" w:hint="eastAsia"/>
        </w:rPr>
        <w:t xml:space="preserve"> </w:t>
      </w:r>
    </w:p>
    <w:p w14:paraId="024C3357" w14:textId="77777777" w:rsidR="002E135E" w:rsidRPr="0007125C" w:rsidRDefault="00ED0061" w:rsidP="002E135E">
      <w:pPr>
        <w:rPr>
          <w:rFonts w:ascii="Times New Roman" w:hAnsi="Times New Roman" w:cs="Times New Roman"/>
        </w:rPr>
      </w:pPr>
      <w:r>
        <w:rPr>
          <w:rFonts w:ascii="Times New Roman" w:hAnsi="Times New Roman" w:cs="Times New Roman" w:hint="eastAsia"/>
        </w:rPr>
        <w:t xml:space="preserve"> </w:t>
      </w:r>
      <w:r w:rsidR="002E135E" w:rsidRPr="0007125C">
        <w:rPr>
          <w:rFonts w:ascii="Times New Roman" w:hAnsi="Times New Roman" w:cs="Times New Roman"/>
        </w:rPr>
        <w:t>～全劇終～</w:t>
      </w:r>
    </w:p>
    <w:sectPr w:rsidR="002E135E" w:rsidRPr="0007125C">
      <w:footerReference w:type="default" r:id="rId6"/>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78B608" w14:textId="77777777" w:rsidR="00316B57" w:rsidRDefault="00316B57" w:rsidP="0007125C">
      <w:r>
        <w:separator/>
      </w:r>
    </w:p>
  </w:endnote>
  <w:endnote w:type="continuationSeparator" w:id="0">
    <w:p w14:paraId="3142F758" w14:textId="77777777" w:rsidR="00316B57" w:rsidRDefault="00316B57" w:rsidP="000712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Taigi Unicode">
    <w:altName w:val="Calibri"/>
    <w:charset w:val="00"/>
    <w:family w:val="auto"/>
    <w:pitch w:val="variable"/>
    <w:sig w:usb0="A00000DF" w:usb1="00000003" w:usb2="00000000" w:usb3="00000000" w:csb0="00000003" w:csb1="00000000"/>
  </w:font>
  <w:font w:name="新細明體-ExtB">
    <w:panose1 w:val="02020500000000000000"/>
    <w:charset w:val="88"/>
    <w:family w:val="roman"/>
    <w:pitch w:val="variable"/>
    <w:sig w:usb0="8000002F" w:usb1="0A080008" w:usb2="00000010" w:usb3="00000000" w:csb0="00100001" w:csb1="00000000"/>
  </w:font>
  <w:font w:name="微軟正黑體">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35756168"/>
      <w:docPartObj>
        <w:docPartGallery w:val="Page Numbers (Bottom of Page)"/>
        <w:docPartUnique/>
      </w:docPartObj>
    </w:sdtPr>
    <w:sdtEndPr/>
    <w:sdtContent>
      <w:p w14:paraId="0A505225" w14:textId="77777777" w:rsidR="00943EEF" w:rsidRDefault="00943EEF">
        <w:pPr>
          <w:pStyle w:val="a5"/>
          <w:jc w:val="center"/>
        </w:pPr>
        <w:r>
          <w:fldChar w:fldCharType="begin"/>
        </w:r>
        <w:r>
          <w:instrText>PAGE   \* MERGEFORMAT</w:instrText>
        </w:r>
        <w:r>
          <w:fldChar w:fldCharType="separate"/>
        </w:r>
        <w:r w:rsidR="00FA2A65" w:rsidRPr="00FA2A65">
          <w:rPr>
            <w:noProof/>
            <w:lang w:val="zh-TW"/>
          </w:rPr>
          <w:t>9</w:t>
        </w:r>
        <w:r>
          <w:fldChar w:fldCharType="end"/>
        </w:r>
      </w:p>
    </w:sdtContent>
  </w:sdt>
  <w:p w14:paraId="466C1043" w14:textId="77777777" w:rsidR="00943EEF" w:rsidRDefault="00943EE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7AF361" w14:textId="77777777" w:rsidR="00316B57" w:rsidRDefault="00316B57" w:rsidP="0007125C">
      <w:r>
        <w:separator/>
      </w:r>
    </w:p>
  </w:footnote>
  <w:footnote w:type="continuationSeparator" w:id="0">
    <w:p w14:paraId="358B36A2" w14:textId="77777777" w:rsidR="00316B57" w:rsidRDefault="00316B57" w:rsidP="0007125C">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user">
    <w15:presenceInfo w15:providerId="None" w15:userId="user"/>
  </w15:person>
  <w15:person w15:author="alinho51 alinho51">
    <w15:presenceInfo w15:providerId="Windows Live" w15:userId="826ce3864d1d94d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trackRevisions/>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135E"/>
    <w:rsid w:val="000058F6"/>
    <w:rsid w:val="00013050"/>
    <w:rsid w:val="00036398"/>
    <w:rsid w:val="00063351"/>
    <w:rsid w:val="0007125C"/>
    <w:rsid w:val="000A45EA"/>
    <w:rsid w:val="000C0EC6"/>
    <w:rsid w:val="000F602A"/>
    <w:rsid w:val="00153AF5"/>
    <w:rsid w:val="001737D1"/>
    <w:rsid w:val="00174389"/>
    <w:rsid w:val="00177FA0"/>
    <w:rsid w:val="001D2C8B"/>
    <w:rsid w:val="001D6A68"/>
    <w:rsid w:val="001E0D64"/>
    <w:rsid w:val="00212A1D"/>
    <w:rsid w:val="002500BC"/>
    <w:rsid w:val="002606DB"/>
    <w:rsid w:val="002625EB"/>
    <w:rsid w:val="002664E8"/>
    <w:rsid w:val="002A7C89"/>
    <w:rsid w:val="002E135E"/>
    <w:rsid w:val="003132C0"/>
    <w:rsid w:val="00316B57"/>
    <w:rsid w:val="0032036C"/>
    <w:rsid w:val="00322CFB"/>
    <w:rsid w:val="0032740B"/>
    <w:rsid w:val="00375801"/>
    <w:rsid w:val="00380946"/>
    <w:rsid w:val="003A012B"/>
    <w:rsid w:val="00497D80"/>
    <w:rsid w:val="004C0B0A"/>
    <w:rsid w:val="004C1BA7"/>
    <w:rsid w:val="004C40A5"/>
    <w:rsid w:val="004D451D"/>
    <w:rsid w:val="004E5905"/>
    <w:rsid w:val="004F16EA"/>
    <w:rsid w:val="00562620"/>
    <w:rsid w:val="005644D4"/>
    <w:rsid w:val="00567044"/>
    <w:rsid w:val="005778FB"/>
    <w:rsid w:val="005B6D82"/>
    <w:rsid w:val="005C5A46"/>
    <w:rsid w:val="005F76F1"/>
    <w:rsid w:val="0063384F"/>
    <w:rsid w:val="00653189"/>
    <w:rsid w:val="00664073"/>
    <w:rsid w:val="00685CA4"/>
    <w:rsid w:val="006C2DF3"/>
    <w:rsid w:val="006D41C7"/>
    <w:rsid w:val="006D6369"/>
    <w:rsid w:val="006E411D"/>
    <w:rsid w:val="006F57FD"/>
    <w:rsid w:val="00780E1C"/>
    <w:rsid w:val="007A2A29"/>
    <w:rsid w:val="007B7215"/>
    <w:rsid w:val="007E0ED0"/>
    <w:rsid w:val="007E5454"/>
    <w:rsid w:val="008334F8"/>
    <w:rsid w:val="00853F67"/>
    <w:rsid w:val="00857EF5"/>
    <w:rsid w:val="008746C8"/>
    <w:rsid w:val="008B5477"/>
    <w:rsid w:val="008F486B"/>
    <w:rsid w:val="00914FD7"/>
    <w:rsid w:val="0091537A"/>
    <w:rsid w:val="00924A0F"/>
    <w:rsid w:val="00942910"/>
    <w:rsid w:val="00943EEF"/>
    <w:rsid w:val="009876F8"/>
    <w:rsid w:val="009948A5"/>
    <w:rsid w:val="009B4656"/>
    <w:rsid w:val="009D1FBC"/>
    <w:rsid w:val="009D40FB"/>
    <w:rsid w:val="009F15AE"/>
    <w:rsid w:val="00A17F31"/>
    <w:rsid w:val="00A21125"/>
    <w:rsid w:val="00A565C6"/>
    <w:rsid w:val="00A5717B"/>
    <w:rsid w:val="00AB0B0D"/>
    <w:rsid w:val="00AB5076"/>
    <w:rsid w:val="00AF3C0E"/>
    <w:rsid w:val="00AF617C"/>
    <w:rsid w:val="00B005B4"/>
    <w:rsid w:val="00B11D17"/>
    <w:rsid w:val="00B13048"/>
    <w:rsid w:val="00B130A9"/>
    <w:rsid w:val="00B42767"/>
    <w:rsid w:val="00B67B09"/>
    <w:rsid w:val="00B97C63"/>
    <w:rsid w:val="00BC1A12"/>
    <w:rsid w:val="00BC4EC1"/>
    <w:rsid w:val="00BE3873"/>
    <w:rsid w:val="00BF26D2"/>
    <w:rsid w:val="00C00FAD"/>
    <w:rsid w:val="00C222CC"/>
    <w:rsid w:val="00CA3F99"/>
    <w:rsid w:val="00CA4ACB"/>
    <w:rsid w:val="00CB077D"/>
    <w:rsid w:val="00D060E1"/>
    <w:rsid w:val="00D22AE9"/>
    <w:rsid w:val="00D5334D"/>
    <w:rsid w:val="00D613DA"/>
    <w:rsid w:val="00D71F29"/>
    <w:rsid w:val="00D93574"/>
    <w:rsid w:val="00D93717"/>
    <w:rsid w:val="00DA5A37"/>
    <w:rsid w:val="00DB7060"/>
    <w:rsid w:val="00DC2E73"/>
    <w:rsid w:val="00DD49AB"/>
    <w:rsid w:val="00E06046"/>
    <w:rsid w:val="00E35238"/>
    <w:rsid w:val="00E40BD6"/>
    <w:rsid w:val="00E424A4"/>
    <w:rsid w:val="00E50626"/>
    <w:rsid w:val="00E6294C"/>
    <w:rsid w:val="00E73AEE"/>
    <w:rsid w:val="00E7496F"/>
    <w:rsid w:val="00E8339C"/>
    <w:rsid w:val="00E945AB"/>
    <w:rsid w:val="00ED0061"/>
    <w:rsid w:val="00F03FBC"/>
    <w:rsid w:val="00F0423B"/>
    <w:rsid w:val="00F249B6"/>
    <w:rsid w:val="00F37529"/>
    <w:rsid w:val="00F467A1"/>
    <w:rsid w:val="00F83CB9"/>
    <w:rsid w:val="00FA2A65"/>
    <w:rsid w:val="00FA7026"/>
    <w:rsid w:val="00FB0A8C"/>
    <w:rsid w:val="00FB513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9095B7"/>
  <w15:docId w15:val="{EA354449-B1A7-4732-953D-E5955F7AEA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7125C"/>
    <w:pPr>
      <w:tabs>
        <w:tab w:val="center" w:pos="4153"/>
        <w:tab w:val="right" w:pos="8306"/>
      </w:tabs>
      <w:snapToGrid w:val="0"/>
    </w:pPr>
    <w:rPr>
      <w:sz w:val="20"/>
      <w:szCs w:val="20"/>
    </w:rPr>
  </w:style>
  <w:style w:type="character" w:customStyle="1" w:styleId="a4">
    <w:name w:val="頁首 字元"/>
    <w:basedOn w:val="a0"/>
    <w:link w:val="a3"/>
    <w:uiPriority w:val="99"/>
    <w:rsid w:val="0007125C"/>
    <w:rPr>
      <w:sz w:val="20"/>
      <w:szCs w:val="20"/>
    </w:rPr>
  </w:style>
  <w:style w:type="paragraph" w:styleId="a5">
    <w:name w:val="footer"/>
    <w:basedOn w:val="a"/>
    <w:link w:val="a6"/>
    <w:uiPriority w:val="99"/>
    <w:unhideWhenUsed/>
    <w:rsid w:val="0007125C"/>
    <w:pPr>
      <w:tabs>
        <w:tab w:val="center" w:pos="4153"/>
        <w:tab w:val="right" w:pos="8306"/>
      </w:tabs>
      <w:snapToGrid w:val="0"/>
    </w:pPr>
    <w:rPr>
      <w:sz w:val="20"/>
      <w:szCs w:val="20"/>
    </w:rPr>
  </w:style>
  <w:style w:type="character" w:customStyle="1" w:styleId="a6">
    <w:name w:val="頁尾 字元"/>
    <w:basedOn w:val="a0"/>
    <w:link w:val="a5"/>
    <w:uiPriority w:val="99"/>
    <w:rsid w:val="0007125C"/>
    <w:rPr>
      <w:sz w:val="20"/>
      <w:szCs w:val="20"/>
    </w:rPr>
  </w:style>
  <w:style w:type="character" w:styleId="a7">
    <w:name w:val="Emphasis"/>
    <w:basedOn w:val="a0"/>
    <w:uiPriority w:val="20"/>
    <w:qFormat/>
    <w:rsid w:val="007E0ED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9</Pages>
  <Words>1020</Words>
  <Characters>5817</Characters>
  <Application>Microsoft Office Word</Application>
  <DocSecurity>0</DocSecurity>
  <Lines>48</Lines>
  <Paragraphs>13</Paragraphs>
  <ScaleCrop>false</ScaleCrop>
  <Company/>
  <LinksUpToDate>false</LinksUpToDate>
  <CharactersWithSpaces>6824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alinho51 alinho51</cp:lastModifiedBy>
  <cp:revision>4</cp:revision>
  <dcterms:created xsi:type="dcterms:W3CDTF">2025-02-11T12:42:00Z</dcterms:created>
  <dcterms:modified xsi:type="dcterms:W3CDTF">2025-03-15T03:03:00Z</dcterms:modified>
</cp:coreProperties>
</file>