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A3530" w14:textId="77777777" w:rsidR="009B49B4" w:rsidRPr="003C14CB" w:rsidRDefault="003C26B5" w:rsidP="003C14CB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3C14CB">
        <w:rPr>
          <w:rFonts w:ascii="標楷體" w:eastAsia="標楷體" w:hAnsi="標楷體" w:cs="Times New Roman"/>
          <w:sz w:val="28"/>
          <w:szCs w:val="28"/>
        </w:rPr>
        <w:t>二</w:t>
      </w:r>
      <w:r w:rsidR="00AA45CC" w:rsidRPr="003C14CB">
        <w:rPr>
          <w:rFonts w:ascii="標楷體" w:eastAsia="標楷體" w:hAnsi="標楷體" w:cs="Times New Roman" w:hint="eastAsia"/>
          <w:sz w:val="28"/>
          <w:szCs w:val="28"/>
        </w:rPr>
        <w:t>OO</w:t>
      </w:r>
      <w:r w:rsidRPr="003C14CB">
        <w:rPr>
          <w:rFonts w:ascii="標楷體" w:eastAsia="標楷體" w:hAnsi="標楷體" w:cs="Times New Roman"/>
          <w:sz w:val="28"/>
          <w:szCs w:val="28"/>
        </w:rPr>
        <w:t>四年台灣同鄉聯合會春節晚會公演</w:t>
      </w:r>
    </w:p>
    <w:p w14:paraId="5DF75DE2" w14:textId="77777777" w:rsidR="003C26B5" w:rsidRPr="003C14CB" w:rsidRDefault="003C26B5" w:rsidP="003C14CB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3C14CB">
        <w:rPr>
          <w:rFonts w:ascii="標楷體" w:eastAsia="標楷體" w:hAnsi="標楷體" w:cs="Times New Roman"/>
          <w:sz w:val="28"/>
          <w:szCs w:val="28"/>
        </w:rPr>
        <w:t>「觀妖記」</w:t>
      </w:r>
    </w:p>
    <w:p w14:paraId="75D99312" w14:textId="77777777" w:rsidR="003C14CB" w:rsidRDefault="003C14CB" w:rsidP="003C14CB">
      <w:pPr>
        <w:jc w:val="both"/>
        <w:rPr>
          <w:rFonts w:ascii="Times New Roman" w:hAnsi="Times New Roman" w:cs="Times New Roman"/>
        </w:rPr>
      </w:pPr>
    </w:p>
    <w:p w14:paraId="36EC0FED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演出人物次序</w:t>
      </w:r>
    </w:p>
    <w:p w14:paraId="192BD0A4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B49B4" w:rsidRPr="00AA45CC">
        <w:rPr>
          <w:rFonts w:ascii="Times New Roman" w:hAnsi="Times New Roman" w:cs="Times New Roman"/>
        </w:rPr>
        <w:t>孫悟空</w:t>
      </w:r>
      <w:r w:rsidR="003C26B5" w:rsidRPr="00AA45CC">
        <w:rPr>
          <w:rFonts w:ascii="Times New Roman" w:hAnsi="Times New Roman" w:cs="Times New Roman"/>
        </w:rPr>
        <w:t>（化身）～下凡來人間蓬萊寶島</w:t>
      </w:r>
    </w:p>
    <w:p w14:paraId="40EFD960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婦人～台灣普通家庭主婦有意識的婦人</w:t>
      </w:r>
    </w:p>
    <w:p w14:paraId="4C7321C0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阿仁～婦人之子初為藍軍信徒，後醒悟被騙</w:t>
      </w:r>
    </w:p>
    <w:p w14:paraId="77E28F79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連主席～落選二次的國民黨政客</w:t>
      </w:r>
    </w:p>
    <w:p w14:paraId="49A71529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E8638A">
        <w:rPr>
          <w:rFonts w:ascii="Times New Roman" w:hAnsi="Times New Roman" w:cs="Times New Roman"/>
        </w:rPr>
        <w:t>宋主席～落選二次的</w:t>
      </w:r>
      <w:r w:rsidR="00E8638A" w:rsidRPr="00E8638A">
        <w:rPr>
          <w:rFonts w:ascii="Times New Roman" w:hAnsi="Times New Roman" w:cs="Times New Roman"/>
          <w:color w:val="FF0000"/>
        </w:rPr>
        <w:t>親</w:t>
      </w:r>
      <w:r w:rsidR="003C26B5" w:rsidRPr="00AA45CC">
        <w:rPr>
          <w:rFonts w:ascii="Times New Roman" w:hAnsi="Times New Roman" w:cs="Times New Roman"/>
        </w:rPr>
        <w:t>民黨政客</w:t>
      </w:r>
    </w:p>
    <w:p w14:paraId="29E397A5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連太太～連主席夫人</w:t>
      </w:r>
    </w:p>
    <w:p w14:paraId="1B3D4EF0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宋太太～宋主席夫人</w:t>
      </w:r>
    </w:p>
    <w:p w14:paraId="1A0A174B" w14:textId="77777777" w:rsidR="009B49B4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許主席～落魄的流浪政客</w:t>
      </w:r>
    </w:p>
    <w:p w14:paraId="102C6460" w14:textId="77777777" w:rsidR="003C26B5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汪先生～台灣心聲主持人</w:t>
      </w:r>
    </w:p>
    <w:p w14:paraId="12137F55" w14:textId="77777777" w:rsidR="003C26B5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湯先生～政論家</w:t>
      </w:r>
    </w:p>
    <w:p w14:paraId="1108AC29" w14:textId="77777777" w:rsidR="003C26B5" w:rsidRPr="00AA45CC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陳先生～正義之媒體人</w:t>
      </w:r>
    </w:p>
    <w:p w14:paraId="14C150ED" w14:textId="77777777" w:rsidR="003C26B5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C26B5" w:rsidRPr="00AA45CC">
        <w:rPr>
          <w:rFonts w:ascii="Times New Roman" w:hAnsi="Times New Roman" w:cs="Times New Roman"/>
        </w:rPr>
        <w:t>黃小姐～正義之媒體人</w:t>
      </w:r>
    </w:p>
    <w:p w14:paraId="574A5822" w14:textId="77777777" w:rsidR="0005377C" w:rsidRPr="00AA45CC" w:rsidRDefault="0005377C" w:rsidP="003C14CB">
      <w:pPr>
        <w:jc w:val="both"/>
        <w:rPr>
          <w:rFonts w:ascii="Times New Roman" w:hAnsi="Times New Roman" w:cs="Times New Roman"/>
        </w:rPr>
      </w:pPr>
    </w:p>
    <w:p w14:paraId="5A23E77E" w14:textId="77777777" w:rsidR="003C14CB" w:rsidRDefault="003C14CB" w:rsidP="003C14CB">
      <w:pPr>
        <w:jc w:val="both"/>
        <w:rPr>
          <w:rFonts w:ascii="Times New Roman" w:hAnsi="Times New Roman" w:cs="Times New Roman"/>
        </w:rPr>
      </w:pPr>
    </w:p>
    <w:p w14:paraId="2E74B021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0" w:author="alinho51 alinho51" w:date="2025-03-15T10:48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1" w:author="alinho51 alinho51" w:date="2025-03-15T10:48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2" w:author="alinho51 alinho51" w:date="2025-03-15T10:48:00Z">
            <w:rPr>
              <w:rFonts w:ascii="Times New Roman" w:hAnsi="Times New Roman" w:cs="Times New Roman"/>
            </w:rPr>
          </w:rPrChange>
        </w:rPr>
        <w:t>2 of 17</w:t>
      </w:r>
      <w:r w:rsidRPr="001D48E6">
        <w:rPr>
          <w:rFonts w:ascii="Times New Roman" w:hAnsi="Times New Roman" w:cs="Times New Roman"/>
          <w:shd w:val="pct15" w:color="auto" w:fill="FFFFFF"/>
          <w:rPrChange w:id="3" w:author="alinho51 alinho51" w:date="2025-03-15T10:48:00Z">
            <w:rPr>
              <w:rFonts w:ascii="Times New Roman" w:hAnsi="Times New Roman" w:cs="Times New Roman"/>
            </w:rPr>
          </w:rPrChange>
        </w:rPr>
        <w:t xml:space="preserve"> </w:t>
      </w:r>
      <w:r w:rsidR="00E8638A" w:rsidRPr="001D48E6">
        <w:rPr>
          <w:rFonts w:ascii="Times New Roman" w:hAnsi="Times New Roman" w:cs="Times New Roman"/>
          <w:shd w:val="pct15" w:color="auto" w:fill="FFFFFF"/>
          <w:rPrChange w:id="4" w:author="alinho51 alinho51" w:date="2025-03-15T10:48:00Z">
            <w:rPr>
              <w:rFonts w:ascii="Times New Roman" w:hAnsi="Times New Roman" w:cs="Times New Roman"/>
            </w:rPr>
          </w:rPrChange>
        </w:rPr>
        <w:t xml:space="preserve"> </w:t>
      </w:r>
      <w:r w:rsidRPr="001D48E6">
        <w:rPr>
          <w:rFonts w:ascii="Times New Roman" w:hAnsi="Times New Roman" w:cs="Times New Roman"/>
          <w:shd w:val="pct15" w:color="auto" w:fill="FFFFFF"/>
          <w:rPrChange w:id="5" w:author="alinho51 alinho51" w:date="2025-03-15T10:48:00Z">
            <w:rPr>
              <w:rFonts w:ascii="Times New Roman" w:hAnsi="Times New Roman" w:cs="Times New Roman"/>
            </w:rPr>
          </w:rPrChange>
        </w:rPr>
        <w:t>05</w:t>
      </w:r>
      <w:r w:rsidRPr="001D48E6">
        <w:rPr>
          <w:rFonts w:ascii="Times New Roman" w:hAnsi="Times New Roman" w:cs="Times New Roman" w:hint="eastAsia"/>
          <w:shd w:val="pct15" w:color="auto" w:fill="FFFFFF"/>
          <w:rPrChange w:id="6" w:author="alinho51 alinho51" w:date="2025-03-15T10:48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7" w:author="alinho51 alinho51" w:date="2025-03-15T10:48:00Z">
            <w:rPr>
              <w:rFonts w:ascii="Times New Roman" w:hAnsi="Times New Roman" w:cs="Times New Roman"/>
            </w:rPr>
          </w:rPrChange>
        </w:rPr>
        <w:t>~2</w:t>
      </w:r>
    </w:p>
    <w:p w14:paraId="4D95B648" w14:textId="77777777" w:rsidR="0075607E" w:rsidRPr="00E8638A" w:rsidRDefault="0075607E" w:rsidP="00E8638A">
      <w:pPr>
        <w:jc w:val="center"/>
        <w:rPr>
          <w:rFonts w:ascii="Times New Roman" w:hAnsi="Times New Roman" w:cs="Times New Roman"/>
          <w:b/>
        </w:rPr>
      </w:pPr>
      <w:r w:rsidRPr="00E8638A">
        <w:rPr>
          <w:rFonts w:ascii="Times New Roman" w:hAnsi="Times New Roman" w:cs="Times New Roman"/>
          <w:b/>
          <w:sz w:val="28"/>
        </w:rPr>
        <w:t>第一幕</w:t>
      </w:r>
      <w:r w:rsidR="00AA45CC" w:rsidRPr="00E8638A">
        <w:rPr>
          <w:rFonts w:ascii="Times New Roman" w:hAnsi="Times New Roman" w:cs="Times New Roman" w:hint="eastAsia"/>
          <w:b/>
          <w:sz w:val="28"/>
        </w:rPr>
        <w:t xml:space="preserve"> </w:t>
      </w:r>
      <w:r w:rsidRPr="00E8638A">
        <w:rPr>
          <w:rFonts w:ascii="Times New Roman" w:hAnsi="Times New Roman" w:cs="Times New Roman"/>
          <w:b/>
          <w:sz w:val="28"/>
        </w:rPr>
        <w:t>悟空下凡</w:t>
      </w:r>
    </w:p>
    <w:p w14:paraId="037ECF43" w14:textId="77777777" w:rsidR="00166C20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F6C66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1F6C66" w:rsidRPr="00AA45CC">
        <w:rPr>
          <w:rFonts w:ascii="Times New Roman" w:hAnsi="Times New Roman" w:cs="Times New Roman"/>
        </w:rPr>
        <w:t>我是唐三藏的大徒弟，齊天大聖孫悟空的化身，自從與師父取經回來，就很少雲遊四海，最近從天上向下觀看，</w:t>
      </w:r>
      <w:r w:rsidR="00166C20" w:rsidRPr="00AA45CC">
        <w:rPr>
          <w:rFonts w:ascii="Times New Roman" w:hAnsi="Times New Roman" w:cs="Times New Roman"/>
        </w:rPr>
        <w:t>太平洋西南海岸蓬萊寶島一片吵鬧聲震動天庭，乃想起以前此島是一個鳥語花香</w:t>
      </w:r>
      <w:r>
        <w:rPr>
          <w:rFonts w:ascii="Times New Roman" w:hAnsi="Times New Roman" w:cs="Times New Roman" w:hint="eastAsia"/>
        </w:rPr>
        <w:t>、</w:t>
      </w:r>
      <w:r w:rsidR="00166C20" w:rsidRPr="00AA45CC">
        <w:rPr>
          <w:rFonts w:ascii="Times New Roman" w:hAnsi="Times New Roman" w:cs="Times New Roman"/>
        </w:rPr>
        <w:t>四季如春，民風淳樸一片祥和的人間樂土，如今却朦罩一片妖氣</w:t>
      </w:r>
      <w:r>
        <w:rPr>
          <w:rFonts w:ascii="Times New Roman" w:hAnsi="Times New Roman" w:cs="Times New Roman" w:hint="eastAsia"/>
        </w:rPr>
        <w:t>，</w:t>
      </w:r>
      <w:r w:rsidR="00166C20" w:rsidRPr="00AA45CC">
        <w:rPr>
          <w:rFonts w:ascii="Times New Roman" w:hAnsi="Times New Roman" w:cs="Times New Roman"/>
        </w:rPr>
        <w:t>莫非群妖作怪？所以決定下凡來人間走一趟探個究竟。</w:t>
      </w:r>
    </w:p>
    <w:p w14:paraId="32E1EE6B" w14:textId="77777777" w:rsidR="00E8638A" w:rsidRPr="00AA45CC" w:rsidRDefault="00E8638A" w:rsidP="00E8638A">
      <w:pPr>
        <w:jc w:val="both"/>
        <w:rPr>
          <w:rFonts w:ascii="Times New Roman" w:hAnsi="Times New Roman" w:cs="Times New Roman"/>
        </w:rPr>
      </w:pPr>
    </w:p>
    <w:p w14:paraId="208457BD" w14:textId="2F34C0F9" w:rsidR="002E135E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A0A98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FA0A98" w:rsidRPr="00AA45CC">
        <w:rPr>
          <w:rFonts w:ascii="Times New Roman" w:hAnsi="Times New Roman" w:cs="Times New Roman"/>
        </w:rPr>
        <w:t>阿仁啊！自從三月二十日總統選後，你每天撞</w:t>
      </w:r>
      <w:r>
        <w:rPr>
          <w:rFonts w:ascii="Times New Roman" w:hAnsi="Times New Roman" w:cs="Times New Roman" w:hint="eastAsia"/>
        </w:rPr>
        <w:t>出</w:t>
      </w:r>
      <w:r w:rsidR="00FA0A98" w:rsidRPr="00AA45CC">
        <w:rPr>
          <w:rFonts w:ascii="Times New Roman" w:hAnsi="Times New Roman" w:cs="Times New Roman"/>
        </w:rPr>
        <w:t>撞</w:t>
      </w:r>
      <w:r>
        <w:rPr>
          <w:rFonts w:ascii="Times New Roman" w:hAnsi="Times New Roman" w:cs="Times New Roman" w:hint="eastAsia"/>
        </w:rPr>
        <w:t>入</w:t>
      </w:r>
      <w:ins w:id="8" w:author="user" w:date="2025-02-10T16:55:00Z">
        <w:r w:rsidR="005817B1">
          <w:rPr>
            <w:rFonts w:ascii="Times New Roman" w:hAnsi="Times New Roman" w:cs="Times New Roman" w:hint="eastAsia"/>
          </w:rPr>
          <w:t>〔</w:t>
        </w:r>
        <w:r w:rsidR="005817B1" w:rsidRPr="005817B1">
          <w:rPr>
            <w:rFonts w:ascii="Times New Roman" w:hAnsi="Times New Roman" w:cs="Times New Roman" w:hint="eastAsia"/>
            <w:color w:val="FF0000"/>
            <w:rPrChange w:id="9" w:author="user" w:date="2025-02-10T16:55:00Z">
              <w:rPr>
                <w:rFonts w:ascii="Times New Roman" w:hAnsi="Times New Roman" w:cs="Times New Roman" w:hint="eastAsia"/>
              </w:rPr>
            </w:rPrChange>
          </w:rPr>
          <w:t>跑進跑出</w:t>
        </w:r>
      </w:ins>
      <w:proofErr w:type="spellStart"/>
      <w:ins w:id="10" w:author="user" w:date="2025-02-10T16:54:00Z">
        <w:r w:rsidR="005817B1" w:rsidRPr="005817B1">
          <w:rPr>
            <w:rFonts w:ascii="Taigi Unicode" w:hAnsi="Taigi Unicode" w:cs="Times New Roman"/>
            <w:color w:val="FF0000"/>
            <w:rPrChange w:id="11" w:author="user" w:date="2025-02-10T16:56:00Z">
              <w:rPr>
                <w:rFonts w:ascii="Times New Roman" w:hAnsi="Times New Roman" w:cs="Times New Roman"/>
              </w:rPr>
            </w:rPrChange>
          </w:rPr>
          <w:t>tsông</w:t>
        </w:r>
      </w:ins>
      <w:proofErr w:type="spellEnd"/>
      <w:ins w:id="12" w:author="user" w:date="2025-02-10T16:55:00Z">
        <w:r w:rsidR="005817B1" w:rsidRPr="005817B1">
          <w:rPr>
            <w:rFonts w:ascii="Taigi Unicode" w:hAnsi="Taigi Unicode" w:cs="Times New Roman"/>
            <w:color w:val="FF0000"/>
            <w:rPrChange w:id="13" w:author="user" w:date="2025-02-10T16:56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5817B1" w:rsidRPr="005817B1">
          <w:rPr>
            <w:rFonts w:ascii="Taigi Unicode" w:hAnsi="Taigi Unicode" w:cs="Times New Roman"/>
            <w:color w:val="FF0000"/>
            <w:rPrChange w:id="14" w:author="user" w:date="2025-02-10T16:56:00Z">
              <w:rPr>
                <w:rFonts w:ascii="Times New Roman" w:hAnsi="Times New Roman" w:cs="Times New Roman"/>
              </w:rPr>
            </w:rPrChange>
          </w:rPr>
          <w:t>tshut</w:t>
        </w:r>
        <w:proofErr w:type="spellEnd"/>
        <w:r w:rsidR="005817B1" w:rsidRPr="005817B1">
          <w:rPr>
            <w:rFonts w:ascii="Taigi Unicode" w:hAnsi="Taigi Unicode" w:cs="Times New Roman"/>
            <w:color w:val="FF0000"/>
            <w:rPrChange w:id="15" w:author="user" w:date="2025-02-10T16:56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5817B1" w:rsidRPr="005817B1">
          <w:rPr>
            <w:rFonts w:ascii="Taigi Unicode" w:hAnsi="Taigi Unicode" w:cs="Times New Roman"/>
            <w:color w:val="FF0000"/>
            <w:rPrChange w:id="16" w:author="user" w:date="2025-02-10T16:56:00Z">
              <w:rPr>
                <w:rFonts w:ascii="Times New Roman" w:hAnsi="Times New Roman" w:cs="Times New Roman"/>
              </w:rPr>
            </w:rPrChange>
          </w:rPr>
          <w:t>tsông</w:t>
        </w:r>
        <w:proofErr w:type="spellEnd"/>
        <w:r w:rsidR="005817B1" w:rsidRPr="005817B1">
          <w:rPr>
            <w:rFonts w:ascii="Taigi Unicode" w:hAnsi="Taigi Unicode" w:cs="Times New Roman"/>
            <w:color w:val="FF0000"/>
            <w:rPrChange w:id="17" w:author="user" w:date="2025-02-10T16:56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5817B1" w:rsidRPr="005817B1">
          <w:rPr>
            <w:rFonts w:ascii="Taigi Unicode" w:hAnsi="Taigi Unicode" w:cs="Times New Roman"/>
            <w:color w:val="FF0000"/>
            <w:rPrChange w:id="18" w:author="user" w:date="2025-02-10T16:56:00Z">
              <w:rPr>
                <w:rFonts w:ascii="Times New Roman" w:hAnsi="Times New Roman" w:cs="Times New Roman"/>
              </w:rPr>
            </w:rPrChange>
          </w:rPr>
          <w:t>ji̍p</w:t>
        </w:r>
        <w:proofErr w:type="spellEnd"/>
        <w:r w:rsidR="005817B1">
          <w:rPr>
            <w:rFonts w:ascii="Times New Roman" w:hAnsi="Times New Roman" w:cs="Times New Roman"/>
          </w:rPr>
          <w:t>〕</w:t>
        </w:r>
      </w:ins>
      <w:r w:rsidR="00FA0A98" w:rsidRPr="00AA45CC">
        <w:rPr>
          <w:rFonts w:ascii="Times New Roman" w:hAnsi="Times New Roman" w:cs="Times New Roman"/>
        </w:rPr>
        <w:t>，三更半夜還未回來，現在又要撞出去，你是在搞什麼？</w:t>
      </w:r>
    </w:p>
    <w:p w14:paraId="1026B179" w14:textId="77777777" w:rsidR="00E8638A" w:rsidRPr="00E8638A" w:rsidRDefault="00E8638A" w:rsidP="00E8638A">
      <w:pPr>
        <w:jc w:val="both"/>
        <w:rPr>
          <w:rFonts w:ascii="Times New Roman" w:hAnsi="Times New Roman" w:cs="Times New Roman"/>
        </w:rPr>
      </w:pPr>
    </w:p>
    <w:p w14:paraId="37733132" w14:textId="415B39CA" w:rsidR="002E135E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B05DB" w:rsidRPr="00AA45CC">
        <w:rPr>
          <w:rFonts w:ascii="Times New Roman" w:hAnsi="Times New Roman" w:cs="Times New Roman"/>
        </w:rPr>
        <w:t>仁</w:t>
      </w:r>
      <w:r w:rsidR="002E135E" w:rsidRPr="00AA45CC">
        <w:rPr>
          <w:rFonts w:ascii="Times New Roman" w:hAnsi="Times New Roman" w:cs="Times New Roman"/>
        </w:rPr>
        <w:t>：</w:t>
      </w:r>
      <w:r w:rsidR="00BB05DB" w:rsidRPr="00AA45CC">
        <w:rPr>
          <w:rFonts w:ascii="Times New Roman" w:hAnsi="Times New Roman" w:cs="Times New Roman"/>
        </w:rPr>
        <w:t>阿母啊！我要去總統府前抗議示威，選舉無效了</w:t>
      </w:r>
      <w:ins w:id="19" w:author="alinho51 alinho51" w:date="2024-12-15T14:56:00Z">
        <w:r w:rsidR="008E4681">
          <w:rPr>
            <w:rFonts w:asciiTheme="minorEastAsia" w:hAnsiTheme="minorEastAsia" w:cs="Times New Roman" w:hint="eastAsia"/>
          </w:rPr>
          <w:t>〔</w:t>
        </w:r>
        <w:r w:rsidR="008E4681" w:rsidRPr="005817B1">
          <w:rPr>
            <w:rFonts w:ascii="Times New Roman" w:hAnsi="Times New Roman" w:cs="Times New Roman" w:hint="eastAsia"/>
            <w:color w:val="FF0000"/>
            <w:rPrChange w:id="20" w:author="user" w:date="2025-02-10T16:56:00Z">
              <w:rPr>
                <w:rFonts w:ascii="Times New Roman" w:hAnsi="Times New Roman" w:cs="Times New Roman" w:hint="eastAsia"/>
              </w:rPr>
            </w:rPrChange>
          </w:rPr>
          <w:t>啦</w:t>
        </w:r>
      </w:ins>
      <w:proofErr w:type="spellStart"/>
      <w:ins w:id="21" w:author="user" w:date="2025-02-10T16:56:00Z">
        <w:r w:rsidR="005817B1" w:rsidRPr="005817B1">
          <w:rPr>
            <w:rFonts w:ascii="Taigi Unicode" w:hAnsi="Taigi Unicode" w:cs="Times New Roman"/>
            <w:color w:val="FF0000"/>
            <w:rPrChange w:id="22" w:author="user" w:date="2025-02-10T16:56:00Z">
              <w:rPr>
                <w:rFonts w:ascii="Times New Roman" w:hAnsi="Times New Roman" w:cs="Times New Roman"/>
              </w:rPr>
            </w:rPrChange>
          </w:rPr>
          <w:t>là</w:t>
        </w:r>
      </w:ins>
      <w:proofErr w:type="spellEnd"/>
      <w:ins w:id="23" w:author="alinho51 alinho51" w:date="2024-12-15T14:56:00Z">
        <w:r w:rsidR="008E4681">
          <w:rPr>
            <w:rFonts w:asciiTheme="minorEastAsia" w:hAnsiTheme="minorEastAsia" w:cs="Times New Roman" w:hint="eastAsia"/>
          </w:rPr>
          <w:t>〕</w:t>
        </w:r>
      </w:ins>
      <w:r w:rsidR="00BB05DB" w:rsidRPr="00AA45CC">
        <w:rPr>
          <w:rFonts w:ascii="Times New Roman" w:hAnsi="Times New Roman" w:cs="Times New Roman"/>
        </w:rPr>
        <w:t>。</w:t>
      </w:r>
    </w:p>
    <w:p w14:paraId="59331485" w14:textId="77777777" w:rsidR="00E8638A" w:rsidRPr="00AA45CC" w:rsidRDefault="00E8638A" w:rsidP="003C14CB">
      <w:pPr>
        <w:jc w:val="both"/>
        <w:rPr>
          <w:rFonts w:ascii="Times New Roman" w:hAnsi="Times New Roman" w:cs="Times New Roman"/>
        </w:rPr>
      </w:pPr>
    </w:p>
    <w:p w14:paraId="17A7057D" w14:textId="77777777" w:rsidR="00BE6173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E6173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BE6173" w:rsidRPr="00AA45CC">
        <w:rPr>
          <w:rFonts w:ascii="Times New Roman" w:hAnsi="Times New Roman" w:cs="Times New Roman"/>
        </w:rPr>
        <w:t>人家選委會已經正式宣佈阿扁贏三萬多票中選</w:t>
      </w:r>
      <w:r w:rsidR="001E1088">
        <w:rPr>
          <w:rFonts w:ascii="Times New Roman" w:hAnsi="Times New Roman" w:cs="Times New Roman" w:hint="eastAsia"/>
        </w:rPr>
        <w:t>，</w:t>
      </w:r>
      <w:r w:rsidR="00BE6173" w:rsidRPr="00AA45CC">
        <w:rPr>
          <w:rFonts w:ascii="Times New Roman" w:hAnsi="Times New Roman" w:cs="Times New Roman"/>
        </w:rPr>
        <w:t>怎麼會是無效呢？</w:t>
      </w:r>
    </w:p>
    <w:p w14:paraId="7D8A57B6" w14:textId="77777777" w:rsidR="00E8638A" w:rsidRPr="00AA45CC" w:rsidRDefault="00E8638A" w:rsidP="00E8638A">
      <w:pPr>
        <w:jc w:val="both"/>
        <w:rPr>
          <w:rFonts w:ascii="Times New Roman" w:hAnsi="Times New Roman" w:cs="Times New Roman"/>
        </w:rPr>
      </w:pPr>
    </w:p>
    <w:p w14:paraId="3F53D003" w14:textId="7CE0BCD3" w:rsidR="00BE6173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E6173" w:rsidRPr="00AA45CC">
        <w:rPr>
          <w:rFonts w:ascii="Times New Roman" w:hAnsi="Times New Roman" w:cs="Times New Roman"/>
        </w:rPr>
        <w:t>仁</w:t>
      </w:r>
      <w:r w:rsidR="002E135E" w:rsidRPr="00AA45CC">
        <w:rPr>
          <w:rFonts w:ascii="Times New Roman" w:hAnsi="Times New Roman" w:cs="Times New Roman"/>
        </w:rPr>
        <w:t>：</w:t>
      </w:r>
      <w:r w:rsidR="00BE6173" w:rsidRPr="00AA45CC">
        <w:rPr>
          <w:rFonts w:ascii="Times New Roman" w:hAnsi="Times New Roman" w:cs="Times New Roman"/>
        </w:rPr>
        <w:t>阿母啊！那是民進黨自己設計的苦肉計，讓阿扁啊中槍才會得到同情票，那個槍擊案是假的了</w:t>
      </w:r>
      <w:ins w:id="24" w:author="alinho51 alinho51" w:date="2024-12-15T14:56:00Z">
        <w:r w:rsidR="008E4681" w:rsidRPr="008E4681">
          <w:rPr>
            <w:rFonts w:ascii="Times New Roman" w:hAnsi="Times New Roman" w:cs="Times New Roman" w:hint="eastAsia"/>
          </w:rPr>
          <w:t>〔啦〕</w:t>
        </w:r>
      </w:ins>
      <w:r w:rsidR="00BE6173" w:rsidRPr="00AA45CC">
        <w:rPr>
          <w:rFonts w:ascii="Times New Roman" w:hAnsi="Times New Roman" w:cs="Times New Roman"/>
        </w:rPr>
        <w:t>。</w:t>
      </w:r>
    </w:p>
    <w:p w14:paraId="0D5FD657" w14:textId="77777777" w:rsidR="00E8638A" w:rsidRPr="00E8638A" w:rsidRDefault="00E8638A" w:rsidP="00E8638A">
      <w:pPr>
        <w:jc w:val="both"/>
        <w:rPr>
          <w:rFonts w:ascii="Times New Roman" w:hAnsi="Times New Roman" w:cs="Times New Roman"/>
        </w:rPr>
      </w:pPr>
    </w:p>
    <w:p w14:paraId="30AE7384" w14:textId="236CD2BC" w:rsidR="00BE6173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BE6173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BE6173" w:rsidRPr="00AA45CC">
        <w:rPr>
          <w:rFonts w:ascii="Times New Roman" w:hAnsi="Times New Roman" w:cs="Times New Roman"/>
        </w:rPr>
        <w:t>死囝仔！槍子是無目</w:t>
      </w:r>
      <w:r w:rsidRPr="00AA45CC">
        <w:rPr>
          <w:rFonts w:ascii="Times New Roman" w:hAnsi="Times New Roman" w:cs="Times New Roman" w:hint="eastAsia"/>
        </w:rPr>
        <w:t>睭</w:t>
      </w:r>
      <w:r w:rsidR="00BE6173" w:rsidRPr="00AA45CC">
        <w:rPr>
          <w:rFonts w:ascii="Times New Roman" w:hAnsi="Times New Roman" w:cs="Times New Roman"/>
        </w:rPr>
        <w:t>，彈不好是也死人呢！你甘有親身看他們在作假</w:t>
      </w:r>
      <w:ins w:id="25" w:author="user" w:date="2025-02-10T17:01:00Z">
        <w:r w:rsidR="005817B1">
          <w:rPr>
            <w:rFonts w:asciiTheme="minorEastAsia" w:hAnsiTheme="minorEastAsia" w:cs="Times New Roman" w:hint="eastAsia"/>
          </w:rPr>
          <w:t>〔</w:t>
        </w:r>
        <w:r w:rsidR="005817B1" w:rsidRPr="005817B1">
          <w:rPr>
            <w:rFonts w:ascii="Times New Roman" w:hAnsi="Times New Roman" w:cs="Times New Roman" w:hint="eastAsia"/>
            <w:color w:val="FF0000"/>
            <w:rPrChange w:id="26" w:author="user" w:date="2025-02-10T17:01:00Z">
              <w:rPr>
                <w:rFonts w:ascii="Times New Roman" w:hAnsi="Times New Roman" w:cs="Times New Roman" w:hint="eastAsia"/>
              </w:rPr>
            </w:rPrChange>
          </w:rPr>
          <w:t>作假</w:t>
        </w:r>
        <w:proofErr w:type="spellStart"/>
        <w:r w:rsidR="005817B1" w:rsidRPr="005817B1">
          <w:rPr>
            <w:rFonts w:ascii="Taigi Unicode" w:hAnsi="Taigi Unicode" w:cs="Times New Roman"/>
            <w:color w:val="FF0000"/>
            <w:rPrChange w:id="27" w:author="user" w:date="2025-02-10T17:02:00Z">
              <w:rPr>
                <w:rFonts w:ascii="Times New Roman" w:hAnsi="Times New Roman" w:cs="Times New Roman"/>
              </w:rPr>
            </w:rPrChange>
          </w:rPr>
          <w:t>tsò-tshiú</w:t>
        </w:r>
        <w:proofErr w:type="spellEnd"/>
        <w:r w:rsidR="005817B1">
          <w:rPr>
            <w:rFonts w:ascii="新細明體" w:eastAsia="新細明體" w:hAnsi="新細明體" w:cs="Times New Roman" w:hint="eastAsia"/>
          </w:rPr>
          <w:t>〕</w:t>
        </w:r>
      </w:ins>
      <w:r w:rsidR="00BE6173" w:rsidRPr="00AA45CC">
        <w:rPr>
          <w:rFonts w:ascii="Times New Roman" w:hAnsi="Times New Roman" w:cs="Times New Roman"/>
        </w:rPr>
        <w:t>？</w:t>
      </w:r>
    </w:p>
    <w:p w14:paraId="2F92535D" w14:textId="77777777" w:rsidR="0005377C" w:rsidRPr="00AA45CC" w:rsidRDefault="0005377C" w:rsidP="003C14CB">
      <w:pPr>
        <w:ind w:firstLineChars="300" w:firstLine="720"/>
        <w:jc w:val="both"/>
        <w:rPr>
          <w:rFonts w:ascii="Times New Roman" w:hAnsi="Times New Roman" w:cs="Times New Roman"/>
        </w:rPr>
      </w:pPr>
    </w:p>
    <w:p w14:paraId="1B94EA68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28" w:author="alinho51 alinho51" w:date="2025-03-15T10:48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29" w:author="alinho51 alinho51" w:date="2025-03-15T10:48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30" w:author="alinho51 alinho51" w:date="2025-03-15T10:48:00Z">
            <w:rPr>
              <w:rFonts w:ascii="Times New Roman" w:hAnsi="Times New Roman" w:cs="Times New Roman"/>
            </w:rPr>
          </w:rPrChange>
        </w:rPr>
        <w:t>3 of 17</w:t>
      </w:r>
      <w:r w:rsidRPr="001D48E6">
        <w:rPr>
          <w:rFonts w:ascii="Times New Roman" w:hAnsi="Times New Roman" w:cs="Times New Roman"/>
          <w:shd w:val="pct15" w:color="auto" w:fill="FFFFFF"/>
          <w:rPrChange w:id="31" w:author="alinho51 alinho51" w:date="2025-03-15T10:48:00Z">
            <w:rPr>
              <w:rFonts w:ascii="Times New Roman" w:hAnsi="Times New Roman" w:cs="Times New Roman"/>
            </w:rPr>
          </w:rPrChange>
        </w:rPr>
        <w:t xml:space="preserve"> 05</w:t>
      </w:r>
      <w:r w:rsidRPr="001D48E6">
        <w:rPr>
          <w:rFonts w:ascii="Times New Roman" w:hAnsi="Times New Roman" w:cs="Times New Roman" w:hint="eastAsia"/>
          <w:shd w:val="pct15" w:color="auto" w:fill="FFFFFF"/>
          <w:rPrChange w:id="32" w:author="alinho51 alinho51" w:date="2025-03-15T10:48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33" w:author="alinho51 alinho51" w:date="2025-03-15T10:48:00Z">
            <w:rPr>
              <w:rFonts w:ascii="Times New Roman" w:hAnsi="Times New Roman" w:cs="Times New Roman"/>
            </w:rPr>
          </w:rPrChange>
        </w:rPr>
        <w:t>~3</w:t>
      </w:r>
    </w:p>
    <w:p w14:paraId="3AF16688" w14:textId="012FDA09" w:rsidR="002E135E" w:rsidRDefault="00AA45C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76423" w:rsidRPr="00AA45CC">
        <w:rPr>
          <w:rFonts w:ascii="Times New Roman" w:hAnsi="Times New Roman" w:cs="Times New Roman"/>
        </w:rPr>
        <w:t>仁</w:t>
      </w:r>
      <w:r w:rsidR="002E135E" w:rsidRPr="00AA45CC">
        <w:rPr>
          <w:rFonts w:ascii="Times New Roman" w:hAnsi="Times New Roman" w:cs="Times New Roman"/>
        </w:rPr>
        <w:t>：</w:t>
      </w:r>
      <w:r w:rsidR="00576423" w:rsidRPr="00AA45CC">
        <w:rPr>
          <w:rFonts w:ascii="Times New Roman" w:hAnsi="Times New Roman" w:cs="Times New Roman"/>
        </w:rPr>
        <w:t>沒了，是阮藍軍的外籍兵團女總司令程雲西講的了</w:t>
      </w:r>
      <w:ins w:id="34" w:author="alinho51 alinho51" w:date="2024-12-15T14:56:00Z">
        <w:r w:rsidR="008E4681">
          <w:rPr>
            <w:rFonts w:asciiTheme="minorEastAsia" w:hAnsiTheme="minorEastAsia" w:cs="Times New Roman" w:hint="eastAsia"/>
          </w:rPr>
          <w:t>〔</w:t>
        </w:r>
        <w:r w:rsidR="008E4681" w:rsidRPr="005817B1">
          <w:rPr>
            <w:rFonts w:ascii="Times New Roman" w:hAnsi="Times New Roman" w:cs="Times New Roman" w:hint="eastAsia"/>
            <w:color w:val="FF0000"/>
            <w:rPrChange w:id="35" w:author="user" w:date="2025-02-10T17:02:00Z">
              <w:rPr>
                <w:rFonts w:ascii="Times New Roman" w:hAnsi="Times New Roman" w:cs="Times New Roman" w:hint="eastAsia"/>
              </w:rPr>
            </w:rPrChange>
          </w:rPr>
          <w:t>阿</w:t>
        </w:r>
      </w:ins>
      <w:ins w:id="36" w:author="user" w:date="2025-02-10T17:02:00Z">
        <w:r w:rsidR="005817B1" w:rsidRPr="005817B1">
          <w:rPr>
            <w:rFonts w:ascii="Taigi Unicode" w:hAnsi="Taigi Unicode" w:cs="Times New Roman"/>
            <w:color w:val="FF0000"/>
            <w:rPrChange w:id="37" w:author="user" w:date="2025-02-10T17:02:00Z">
              <w:rPr>
                <w:rFonts w:ascii="Times New Roman" w:hAnsi="Times New Roman" w:cs="Times New Roman"/>
              </w:rPr>
            </w:rPrChange>
          </w:rPr>
          <w:t>a</w:t>
        </w:r>
      </w:ins>
      <w:ins w:id="38" w:author="alinho51 alinho51" w:date="2024-12-15T14:56:00Z">
        <w:r w:rsidR="008E4681">
          <w:rPr>
            <w:rFonts w:asciiTheme="minorEastAsia" w:hAnsiTheme="minorEastAsia" w:cs="Times New Roman" w:hint="eastAsia"/>
          </w:rPr>
          <w:t>〕</w:t>
        </w:r>
      </w:ins>
      <w:r w:rsidR="00576423" w:rsidRPr="00AA45CC">
        <w:rPr>
          <w:rFonts w:ascii="Times New Roman" w:hAnsi="Times New Roman" w:cs="Times New Roman"/>
        </w:rPr>
        <w:t>。</w:t>
      </w:r>
    </w:p>
    <w:p w14:paraId="59F74593" w14:textId="77777777" w:rsidR="00E8638A" w:rsidRPr="00AA45CC" w:rsidRDefault="00E8638A" w:rsidP="003C14CB">
      <w:pPr>
        <w:jc w:val="both"/>
        <w:rPr>
          <w:rFonts w:ascii="Times New Roman" w:hAnsi="Times New Roman" w:cs="Times New Roman"/>
        </w:rPr>
      </w:pPr>
    </w:p>
    <w:p w14:paraId="7E34EDE4" w14:textId="289B092F" w:rsidR="00CD62CE" w:rsidRDefault="00AA45CC" w:rsidP="00E8638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276D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62276D" w:rsidRPr="00AA45CC">
        <w:rPr>
          <w:rFonts w:ascii="Times New Roman" w:hAnsi="Times New Roman" w:cs="Times New Roman"/>
        </w:rPr>
        <w:t>是不是頭髮長長嘴仔</w:t>
      </w:r>
      <w:r>
        <w:rPr>
          <w:rFonts w:ascii="Times New Roman" w:hAnsi="Times New Roman" w:cs="Times New Roman" w:hint="eastAsia"/>
        </w:rPr>
        <w:t>濶濶</w:t>
      </w:r>
      <w:r w:rsidR="0062276D" w:rsidRPr="00AA45CC">
        <w:rPr>
          <w:rFonts w:ascii="Times New Roman" w:hAnsi="Times New Roman" w:cs="Times New Roman"/>
        </w:rPr>
        <w:t>，胸</w:t>
      </w:r>
      <w:ins w:id="39" w:author="alinho51 alinho51" w:date="2024-12-15T14:53:00Z">
        <w:r w:rsidR="008E4681">
          <w:rPr>
            <w:rFonts w:ascii="Times New Roman" w:hAnsi="Times New Roman" w:cs="Times New Roman" w:hint="eastAsia"/>
          </w:rPr>
          <w:t>崁</w:t>
        </w:r>
      </w:ins>
      <w:del w:id="40" w:author="alinho51 alinho51" w:date="2024-12-15T14:53:00Z">
        <w:r w:rsidR="0062276D" w:rsidRPr="00AA45CC" w:rsidDel="008E4681">
          <w:rPr>
            <w:rFonts w:ascii="Times New Roman" w:hAnsi="Times New Roman" w:cs="Times New Roman"/>
          </w:rPr>
          <w:delText>芡</w:delText>
        </w:r>
      </w:del>
      <w:r w:rsidR="0062276D" w:rsidRPr="00AA45CC">
        <w:rPr>
          <w:rFonts w:ascii="Times New Roman" w:hAnsi="Times New Roman" w:cs="Times New Roman"/>
        </w:rPr>
        <w:t>大</w:t>
      </w:r>
      <w:r>
        <w:rPr>
          <w:rFonts w:ascii="Times New Roman" w:hAnsi="Times New Roman" w:cs="Times New Roman" w:hint="eastAsia"/>
        </w:rPr>
        <w:t>大</w:t>
      </w:r>
      <w:r w:rsidR="0062276D" w:rsidRPr="00AA45CC">
        <w:rPr>
          <w:rFonts w:ascii="Times New Roman" w:hAnsi="Times New Roman" w:cs="Times New Roman"/>
        </w:rPr>
        <w:t>那個查某嗎？妖壽哦</w:t>
      </w:r>
      <w:r>
        <w:rPr>
          <w:rFonts w:ascii="Times New Roman" w:hAnsi="Times New Roman" w:cs="Times New Roman" w:hint="eastAsia"/>
        </w:rPr>
        <w:t>，她</w:t>
      </w:r>
      <w:r w:rsidR="0062276D" w:rsidRPr="00AA45CC">
        <w:rPr>
          <w:rFonts w:ascii="Times New Roman" w:hAnsi="Times New Roman" w:cs="Times New Roman"/>
        </w:rPr>
        <w:t>不是幹掉民進黨以前的二個主席嗎？現在又跑到恁這黨來欣</w:t>
      </w:r>
      <w:ins w:id="41" w:author="alinho51 alinho51" w:date="2024-12-15T14:55:00Z">
        <w:del w:id="42" w:author="user" w:date="2025-02-10T17:03:00Z">
          <w:r w:rsidR="008E4681" w:rsidDel="005817B1">
            <w:rPr>
              <w:rFonts w:asciiTheme="minorEastAsia" w:hAnsiTheme="minorEastAsia" w:cs="Times New Roman" w:hint="eastAsia"/>
            </w:rPr>
            <w:delText>〔興〕</w:delText>
          </w:r>
        </w:del>
      </w:ins>
      <w:r w:rsidR="0062276D" w:rsidRPr="00AA45CC">
        <w:rPr>
          <w:rFonts w:ascii="Times New Roman" w:hAnsi="Times New Roman" w:cs="Times New Roman"/>
        </w:rPr>
        <w:t>風作浪</w:t>
      </w:r>
      <w:ins w:id="43" w:author="user" w:date="2025-02-10T17:04:00Z">
        <w:r w:rsidR="005817B1">
          <w:rPr>
            <w:rFonts w:ascii="Times New Roman" w:hAnsi="Times New Roman" w:cs="Times New Roman"/>
          </w:rPr>
          <w:t>〔</w:t>
        </w:r>
      </w:ins>
      <w:ins w:id="44" w:author="user" w:date="2025-02-10T17:03:00Z">
        <w:r w:rsidR="005817B1" w:rsidRPr="005817B1">
          <w:rPr>
            <w:rFonts w:ascii="Times New Roman" w:hAnsi="Times New Roman" w:cs="Times New Roman" w:hint="eastAsia"/>
            <w:color w:val="FF0000"/>
            <w:rPrChange w:id="45" w:author="user" w:date="2025-02-10T17:04:00Z">
              <w:rPr>
                <w:rFonts w:ascii="Times New Roman" w:hAnsi="Times New Roman" w:cs="Times New Roman" w:hint="eastAsia"/>
              </w:rPr>
            </w:rPrChange>
          </w:rPr>
          <w:t>興風作浪</w:t>
        </w:r>
        <w:proofErr w:type="spellStart"/>
        <w:r w:rsidR="005817B1" w:rsidRPr="005817B1">
          <w:rPr>
            <w:rFonts w:ascii="Taigi Unicode" w:hAnsi="Taigi Unicode" w:cs="Times New Roman"/>
            <w:color w:val="FF0000"/>
            <w:rPrChange w:id="46" w:author="user" w:date="2025-02-10T17:04:00Z">
              <w:rPr>
                <w:rFonts w:ascii="Times New Roman" w:hAnsi="Times New Roman" w:cs="Times New Roman"/>
              </w:rPr>
            </w:rPrChange>
          </w:rPr>
          <w:t>tsò-hong-tsò-íng</w:t>
        </w:r>
      </w:ins>
      <w:proofErr w:type="spellEnd"/>
      <w:ins w:id="47" w:author="user" w:date="2025-02-10T17:04:00Z">
        <w:r w:rsidR="005817B1">
          <w:rPr>
            <w:rFonts w:ascii="Times New Roman" w:hAnsi="Times New Roman" w:cs="Times New Roman"/>
          </w:rPr>
          <w:t>〕</w:t>
        </w:r>
      </w:ins>
      <w:r w:rsidR="0062276D" w:rsidRPr="00AA45CC">
        <w:rPr>
          <w:rFonts w:ascii="Times New Roman" w:hAnsi="Times New Roman" w:cs="Times New Roman"/>
        </w:rPr>
        <w:t>，恁這二個憨</w:t>
      </w:r>
      <w:ins w:id="48" w:author="user" w:date="2025-02-10T17:05:00Z">
        <w:r w:rsidR="00CA4742" w:rsidRPr="008E4681">
          <w:rPr>
            <w:rFonts w:ascii="Times New Roman" w:hAnsi="Times New Roman" w:cs="Times New Roman" w:hint="eastAsia"/>
          </w:rPr>
          <w:t>〔</w:t>
        </w:r>
        <w:r w:rsidR="00CA4742" w:rsidRPr="00CA4742">
          <w:rPr>
            <w:rFonts w:ascii="Times New Roman" w:hAnsi="Times New Roman" w:cs="Times New Roman" w:hint="eastAsia"/>
            <w:color w:val="FF0000"/>
            <w:rPrChange w:id="49" w:author="user" w:date="2025-02-10T17:05:00Z">
              <w:rPr>
                <w:rFonts w:ascii="Times New Roman" w:hAnsi="Times New Roman" w:cs="Times New Roman" w:hint="eastAsia"/>
              </w:rPr>
            </w:rPrChange>
          </w:rPr>
          <w:t>笨</w:t>
        </w:r>
        <w:proofErr w:type="spellStart"/>
        <w:r w:rsidR="00CA4742" w:rsidRPr="00CA4742">
          <w:rPr>
            <w:rFonts w:ascii="Taigi Unicode" w:hAnsi="Taigi Unicode" w:cs="Times New Roman"/>
            <w:color w:val="FF0000"/>
            <w:rPrChange w:id="50" w:author="user" w:date="2025-02-10T17:05:00Z">
              <w:rPr>
                <w:rFonts w:ascii="Times New Roman" w:hAnsi="Times New Roman" w:cs="Times New Roman"/>
              </w:rPr>
            </w:rPrChange>
          </w:rPr>
          <w:t>gōng</w:t>
        </w:r>
        <w:proofErr w:type="spellEnd"/>
        <w:r w:rsidR="00CA4742" w:rsidRPr="008E4681">
          <w:rPr>
            <w:rFonts w:ascii="Times New Roman" w:hAnsi="Times New Roman" w:cs="Times New Roman" w:hint="eastAsia"/>
          </w:rPr>
          <w:t>〕</w:t>
        </w:r>
      </w:ins>
      <w:r w:rsidR="0062276D" w:rsidRPr="00AA45CC">
        <w:rPr>
          <w:rFonts w:ascii="Times New Roman" w:hAnsi="Times New Roman" w:cs="Times New Roman"/>
        </w:rPr>
        <w:t>主席會活活被</w:t>
      </w:r>
      <w:r>
        <w:rPr>
          <w:rFonts w:ascii="Times New Roman" w:hAnsi="Times New Roman" w:cs="Times New Roman" w:hint="eastAsia"/>
        </w:rPr>
        <w:t>她</w:t>
      </w:r>
      <w:r w:rsidR="0062276D" w:rsidRPr="00AA45CC">
        <w:rPr>
          <w:rFonts w:ascii="Times New Roman" w:hAnsi="Times New Roman" w:cs="Times New Roman"/>
        </w:rPr>
        <w:t>害死，</w:t>
      </w:r>
      <w:r w:rsidR="00CD62CE" w:rsidRPr="00AA45CC">
        <w:rPr>
          <w:rFonts w:ascii="Times New Roman" w:hAnsi="Times New Roman" w:cs="Times New Roman"/>
        </w:rPr>
        <w:t>她是男人的剋星。阿仁啊！你發育還沒完全</w:t>
      </w:r>
      <w:r w:rsidR="00E8638A">
        <w:rPr>
          <w:rFonts w:ascii="Times New Roman" w:hAnsi="Times New Roman" w:cs="Times New Roman"/>
        </w:rPr>
        <w:t>，</w:t>
      </w:r>
      <w:r w:rsidR="00CD62CE" w:rsidRPr="00AA45CC">
        <w:rPr>
          <w:rFonts w:ascii="Times New Roman" w:hAnsi="Times New Roman" w:cs="Times New Roman"/>
        </w:rPr>
        <w:t>轉大人轉還沒過，離那個女人卡遠一點。失德哦，她的話那可聽</w:t>
      </w:r>
      <w:r w:rsidR="00E8638A">
        <w:rPr>
          <w:rFonts w:ascii="Times New Roman" w:hAnsi="Times New Roman" w:cs="Times New Roman"/>
        </w:rPr>
        <w:t>，</w:t>
      </w:r>
      <w:r w:rsidR="00CD62CE" w:rsidRPr="00AA45CC">
        <w:rPr>
          <w:rFonts w:ascii="Times New Roman" w:hAnsi="Times New Roman" w:cs="Times New Roman"/>
        </w:rPr>
        <w:t>狗糞也可吃，不要憨啊了</w:t>
      </w:r>
      <w:ins w:id="51" w:author="alinho51 alinho51" w:date="2024-12-15T14:56:00Z">
        <w:r w:rsidR="008E4681" w:rsidRPr="008E4681">
          <w:rPr>
            <w:rFonts w:ascii="Times New Roman" w:hAnsi="Times New Roman" w:cs="Times New Roman" w:hint="eastAsia"/>
          </w:rPr>
          <w:t>〔啦〕</w:t>
        </w:r>
      </w:ins>
      <w:r w:rsidR="00CD62CE" w:rsidRPr="00AA45CC">
        <w:rPr>
          <w:rFonts w:ascii="Times New Roman" w:hAnsi="Times New Roman" w:cs="Times New Roman"/>
        </w:rPr>
        <w:t>。</w:t>
      </w:r>
    </w:p>
    <w:p w14:paraId="4F974DB2" w14:textId="77777777" w:rsidR="00E8638A" w:rsidRPr="00E8638A" w:rsidRDefault="00E8638A" w:rsidP="00E8638A">
      <w:pPr>
        <w:jc w:val="both"/>
        <w:rPr>
          <w:rFonts w:ascii="Times New Roman" w:hAnsi="Times New Roman" w:cs="Times New Roman"/>
        </w:rPr>
      </w:pPr>
    </w:p>
    <w:p w14:paraId="7A8C87E4" w14:textId="77777777" w:rsidR="00BE2102" w:rsidRDefault="00B876CA" w:rsidP="00A03A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E2102" w:rsidRPr="00AA45CC">
        <w:rPr>
          <w:rFonts w:ascii="Times New Roman" w:hAnsi="Times New Roman" w:cs="Times New Roman"/>
        </w:rPr>
        <w:t>仁</w:t>
      </w:r>
      <w:r w:rsidR="002E135E" w:rsidRPr="00AA45CC">
        <w:rPr>
          <w:rFonts w:ascii="Times New Roman" w:hAnsi="Times New Roman" w:cs="Times New Roman"/>
        </w:rPr>
        <w:t>：</w:t>
      </w:r>
      <w:r w:rsidR="00BE2102" w:rsidRPr="00AA45CC">
        <w:rPr>
          <w:rFonts w:ascii="Times New Roman" w:hAnsi="Times New Roman" w:cs="Times New Roman"/>
        </w:rPr>
        <w:t>阿母，你不知了，她是美國留學的學問真飽，計謀真多</w:t>
      </w:r>
      <w:r>
        <w:rPr>
          <w:rFonts w:ascii="Times New Roman" w:hAnsi="Times New Roman" w:cs="Times New Roman" w:hint="eastAsia"/>
        </w:rPr>
        <w:t>，</w:t>
      </w:r>
      <w:r w:rsidR="00BE2102" w:rsidRPr="00AA45CC">
        <w:rPr>
          <w:rFonts w:ascii="Times New Roman" w:hAnsi="Times New Roman" w:cs="Times New Roman"/>
        </w:rPr>
        <w:t>我們藍軍不會認輸了。不要跟你講了，我要緊去抗議。（出場）</w:t>
      </w:r>
    </w:p>
    <w:p w14:paraId="7C463B0C" w14:textId="77777777" w:rsidR="00A03A5F" w:rsidRPr="00AA45CC" w:rsidRDefault="00A03A5F" w:rsidP="00A03A5F">
      <w:pPr>
        <w:jc w:val="both"/>
        <w:rPr>
          <w:rFonts w:ascii="Times New Roman" w:hAnsi="Times New Roman" w:cs="Times New Roman"/>
        </w:rPr>
      </w:pPr>
    </w:p>
    <w:p w14:paraId="2D543A11" w14:textId="77777777" w:rsidR="00BE2102" w:rsidRDefault="00B876CA" w:rsidP="00A03A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E2102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BE2102" w:rsidRPr="00AA45CC">
        <w:rPr>
          <w:rFonts w:ascii="Times New Roman" w:hAnsi="Times New Roman" w:cs="Times New Roman"/>
        </w:rPr>
        <w:t>（向內喊）阿仁啊！你要卡早覺醒，你是土生的蕃薯仔囝哦</w:t>
      </w:r>
      <w:r>
        <w:rPr>
          <w:rFonts w:ascii="Times New Roman" w:hAnsi="Times New Roman" w:cs="Times New Roman" w:hint="eastAsia"/>
        </w:rPr>
        <w:t>，</w:t>
      </w:r>
      <w:r w:rsidR="00BE2102" w:rsidRPr="00AA45CC">
        <w:rPr>
          <w:rFonts w:ascii="Times New Roman" w:hAnsi="Times New Roman" w:cs="Times New Roman"/>
        </w:rPr>
        <w:t>（自言自語）心思不正的政客，鬼計多端的妖魔，台灣怎麼不亂呢！</w:t>
      </w:r>
    </w:p>
    <w:p w14:paraId="134457A6" w14:textId="77777777" w:rsidR="00A03A5F" w:rsidRPr="00A03A5F" w:rsidRDefault="00A03A5F" w:rsidP="00A03A5F">
      <w:pPr>
        <w:jc w:val="both"/>
        <w:rPr>
          <w:rFonts w:ascii="Times New Roman" w:hAnsi="Times New Roman" w:cs="Times New Roman"/>
        </w:rPr>
      </w:pPr>
    </w:p>
    <w:p w14:paraId="3FE33AFE" w14:textId="6B53C7C5" w:rsidR="00474B26" w:rsidRDefault="00B876CA" w:rsidP="00A03A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74B26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474B26" w:rsidRPr="00AA45CC">
        <w:rPr>
          <w:rFonts w:ascii="Times New Roman" w:hAnsi="Times New Roman" w:cs="Times New Roman"/>
        </w:rPr>
        <w:t>這位太太，我剛才無意中聽你甲恁囝的對話，聽甲霧薩薩</w:t>
      </w:r>
      <w:ins w:id="52" w:author="user" w:date="2025-02-10T17:07:00Z">
        <w:r w:rsidR="00CA4742" w:rsidRPr="008E4681">
          <w:rPr>
            <w:rFonts w:ascii="Times New Roman" w:hAnsi="Times New Roman" w:cs="Times New Roman" w:hint="eastAsia"/>
          </w:rPr>
          <w:t>〔</w:t>
        </w:r>
        <w:r w:rsidR="00CA4742" w:rsidRPr="00CA4742">
          <w:rPr>
            <w:rFonts w:ascii="Times New Roman" w:hAnsi="Times New Roman" w:cs="Times New Roman" w:hint="eastAsia"/>
            <w:color w:val="FF0000"/>
            <w:rPrChange w:id="53" w:author="user" w:date="2025-02-10T17:07:00Z">
              <w:rPr>
                <w:rFonts w:ascii="Times New Roman" w:hAnsi="Times New Roman" w:cs="Times New Roman" w:hint="eastAsia"/>
              </w:rPr>
            </w:rPrChange>
          </w:rPr>
          <w:t>一頭霧水</w:t>
        </w:r>
        <w:proofErr w:type="spellStart"/>
        <w:r w:rsidR="00CA4742" w:rsidRPr="00CA4742">
          <w:rPr>
            <w:rFonts w:ascii="Taigi Unicode" w:hAnsi="Taigi Unicode" w:cs="Times New Roman"/>
            <w:color w:val="FF0000"/>
            <w:rPrChange w:id="54" w:author="user" w:date="2025-02-10T17:07:00Z">
              <w:rPr>
                <w:rFonts w:ascii="Times New Roman" w:hAnsi="Times New Roman" w:cs="Times New Roman"/>
              </w:rPr>
            </w:rPrChange>
          </w:rPr>
          <w:t>bū-sà-sà</w:t>
        </w:r>
        <w:proofErr w:type="spellEnd"/>
        <w:r w:rsidR="00CA4742" w:rsidRPr="00CA4742">
          <w:rPr>
            <w:rFonts w:ascii="Taigi Unicode" w:hAnsi="Taigi Unicode" w:cs="Times New Roman" w:hint="eastAsia"/>
            <w:rPrChange w:id="55" w:author="user" w:date="2025-02-10T17:07:00Z">
              <w:rPr>
                <w:rFonts w:ascii="Times New Roman" w:hAnsi="Times New Roman" w:cs="Times New Roman" w:hint="eastAsia"/>
              </w:rPr>
            </w:rPrChange>
          </w:rPr>
          <w:t>〕</w:t>
        </w:r>
      </w:ins>
      <w:r>
        <w:rPr>
          <w:rFonts w:ascii="Times New Roman" w:hAnsi="Times New Roman" w:cs="Times New Roman" w:hint="eastAsia"/>
        </w:rPr>
        <w:t>，</w:t>
      </w:r>
      <w:r w:rsidR="00A03A5F">
        <w:rPr>
          <w:rFonts w:ascii="Times New Roman" w:hAnsi="Times New Roman" w:cs="Times New Roman"/>
        </w:rPr>
        <w:t>什麼藍軍、政客、妖魔。你們這裡是發生什麼代誌了？</w:t>
      </w:r>
    </w:p>
    <w:p w14:paraId="0B5B0B40" w14:textId="77777777" w:rsidR="00A03A5F" w:rsidRPr="00AA45CC" w:rsidRDefault="00A03A5F" w:rsidP="00A03A5F">
      <w:pPr>
        <w:jc w:val="both"/>
        <w:rPr>
          <w:rFonts w:ascii="Times New Roman" w:hAnsi="Times New Roman" w:cs="Times New Roman"/>
        </w:rPr>
      </w:pPr>
    </w:p>
    <w:p w14:paraId="3ECB5C15" w14:textId="77777777" w:rsidR="002E135E" w:rsidRDefault="00B876CA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74B26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474B26" w:rsidRPr="00AA45CC">
        <w:rPr>
          <w:rFonts w:ascii="Times New Roman" w:hAnsi="Times New Roman" w:cs="Times New Roman"/>
        </w:rPr>
        <w:t>先生，你是外國來的嗎？是不是第一次來台灣？</w:t>
      </w:r>
    </w:p>
    <w:p w14:paraId="1A98768F" w14:textId="77777777" w:rsidR="00A03A5F" w:rsidRPr="00AA45CC" w:rsidRDefault="00A03A5F" w:rsidP="003C14CB">
      <w:pPr>
        <w:jc w:val="both"/>
        <w:rPr>
          <w:rFonts w:ascii="Times New Roman" w:hAnsi="Times New Roman" w:cs="Times New Roman"/>
        </w:rPr>
      </w:pPr>
    </w:p>
    <w:p w14:paraId="66091920" w14:textId="77777777" w:rsidR="002E135E" w:rsidRPr="00AA45CC" w:rsidRDefault="00B876CA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74B26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474B26" w:rsidRPr="00AA45CC">
        <w:rPr>
          <w:rFonts w:ascii="Times New Roman" w:hAnsi="Times New Roman" w:cs="Times New Roman"/>
        </w:rPr>
        <w:t>很久以前來過了，現在好像變樣了。</w:t>
      </w:r>
    </w:p>
    <w:p w14:paraId="0615BDEA" w14:textId="77777777" w:rsidR="0005377C" w:rsidRDefault="0005377C" w:rsidP="003C14CB">
      <w:pPr>
        <w:jc w:val="both"/>
        <w:rPr>
          <w:rFonts w:ascii="Times New Roman" w:hAnsi="Times New Roman" w:cs="Times New Roman"/>
        </w:rPr>
      </w:pPr>
    </w:p>
    <w:p w14:paraId="0B2372F5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56" w:author="alinho51 alinho51" w:date="2025-03-15T10:48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57" w:author="alinho51 alinho51" w:date="2025-03-15T10:48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58" w:author="alinho51 alinho51" w:date="2025-03-15T10:48:00Z">
            <w:rPr>
              <w:rFonts w:ascii="Times New Roman" w:hAnsi="Times New Roman" w:cs="Times New Roman"/>
            </w:rPr>
          </w:rPrChange>
        </w:rPr>
        <w:t>4 of 17</w:t>
      </w:r>
      <w:r w:rsidRPr="001D48E6">
        <w:rPr>
          <w:rFonts w:ascii="Times New Roman" w:hAnsi="Times New Roman" w:cs="Times New Roman"/>
          <w:shd w:val="pct15" w:color="auto" w:fill="FFFFFF"/>
          <w:rPrChange w:id="59" w:author="alinho51 alinho51" w:date="2025-03-15T10:48:00Z">
            <w:rPr>
              <w:rFonts w:ascii="Times New Roman" w:hAnsi="Times New Roman" w:cs="Times New Roman"/>
            </w:rPr>
          </w:rPrChange>
        </w:rPr>
        <w:t xml:space="preserve"> 05</w:t>
      </w:r>
      <w:r w:rsidRPr="001D48E6">
        <w:rPr>
          <w:rFonts w:ascii="Times New Roman" w:hAnsi="Times New Roman" w:cs="Times New Roman" w:hint="eastAsia"/>
          <w:shd w:val="pct15" w:color="auto" w:fill="FFFFFF"/>
          <w:rPrChange w:id="60" w:author="alinho51 alinho51" w:date="2025-03-15T10:48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61" w:author="alinho51 alinho51" w:date="2025-03-15T10:48:00Z">
            <w:rPr>
              <w:rFonts w:ascii="Times New Roman" w:hAnsi="Times New Roman" w:cs="Times New Roman"/>
            </w:rPr>
          </w:rPrChange>
        </w:rPr>
        <w:t>~4</w:t>
      </w:r>
    </w:p>
    <w:p w14:paraId="69FDD647" w14:textId="1818DA62" w:rsidR="00495098" w:rsidRDefault="00B876CA" w:rsidP="00A03A5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D751A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9D751A" w:rsidRPr="00AA45CC">
        <w:rPr>
          <w:rFonts w:ascii="Times New Roman" w:hAnsi="Times New Roman" w:cs="Times New Roman"/>
        </w:rPr>
        <w:t>變了，變真多哦，不知變好還是變壞還不知。以前阮乎中國的敗將，蔣介石父子二代的國民黨政府用白色</w:t>
      </w:r>
      <w:r>
        <w:rPr>
          <w:rFonts w:ascii="Times New Roman" w:hAnsi="Times New Roman" w:cs="Times New Roman" w:hint="eastAsia"/>
        </w:rPr>
        <w:t>的</w:t>
      </w:r>
      <w:r w:rsidR="009D751A" w:rsidRPr="00AA45CC">
        <w:rPr>
          <w:rFonts w:ascii="Times New Roman" w:hAnsi="Times New Roman" w:cs="Times New Roman"/>
        </w:rPr>
        <w:t>恐怖統治五十多年，後來他們父子相續</w:t>
      </w:r>
      <w:ins w:id="62" w:author="user" w:date="2025-02-10T17:09:00Z">
        <w:r w:rsidR="00CA4742">
          <w:rPr>
            <w:rFonts w:asciiTheme="minorEastAsia" w:hAnsiTheme="minorEastAsia" w:cs="Times New Roman" w:hint="eastAsia"/>
          </w:rPr>
          <w:t>〔</w:t>
        </w:r>
        <w:r w:rsidR="00CA4742" w:rsidRPr="00CA4742">
          <w:rPr>
            <w:rFonts w:ascii="Times New Roman" w:hAnsi="Times New Roman" w:cs="Times New Roman" w:hint="eastAsia"/>
            <w:color w:val="FF0000"/>
            <w:rPrChange w:id="63" w:author="user" w:date="2025-02-10T17:09:00Z">
              <w:rPr>
                <w:rFonts w:ascii="Times New Roman" w:hAnsi="Times New Roman" w:cs="Times New Roman" w:hint="eastAsia"/>
              </w:rPr>
            </w:rPrChange>
          </w:rPr>
          <w:t>相繼</w:t>
        </w:r>
        <w:proofErr w:type="spellStart"/>
        <w:r w:rsidR="00CA4742" w:rsidRPr="00CA4742">
          <w:rPr>
            <w:rFonts w:ascii="Taigi Unicode" w:hAnsi="Taigi Unicode" w:cs="Times New Roman"/>
            <w:color w:val="FF0000"/>
            <w:rPrChange w:id="64" w:author="user" w:date="2025-02-10T17:09:00Z">
              <w:rPr>
                <w:rFonts w:ascii="Times New Roman" w:hAnsi="Times New Roman" w:cs="Times New Roman"/>
              </w:rPr>
            </w:rPrChange>
          </w:rPr>
          <w:t>sio-suà</w:t>
        </w:r>
        <w:proofErr w:type="spellEnd"/>
        <w:r w:rsidR="00CA4742">
          <w:rPr>
            <w:rFonts w:ascii="新細明體" w:eastAsia="新細明體" w:hAnsi="新細明體" w:cs="Times New Roman" w:hint="eastAsia"/>
          </w:rPr>
          <w:t>〕</w:t>
        </w:r>
      </w:ins>
      <w:r w:rsidR="009D751A" w:rsidRPr="00AA45CC">
        <w:rPr>
          <w:rFonts w:ascii="Times New Roman" w:hAnsi="Times New Roman" w:cs="Times New Roman"/>
        </w:rPr>
        <w:t>死去，乎台灣籍的李登輝副總統接任總統大位，管理了</w:t>
      </w:r>
      <w:r>
        <w:rPr>
          <w:rFonts w:ascii="Times New Roman" w:hAnsi="Times New Roman" w:cs="Times New Roman" w:hint="eastAsia"/>
        </w:rPr>
        <w:t>12</w:t>
      </w:r>
      <w:r w:rsidR="009D751A" w:rsidRPr="00AA45CC">
        <w:rPr>
          <w:rFonts w:ascii="Times New Roman" w:hAnsi="Times New Roman" w:cs="Times New Roman"/>
        </w:rPr>
        <w:t>年提高了我們對本土的認同。二千年總統民選由民進黨籍的陳水扁</w:t>
      </w:r>
      <w:r>
        <w:rPr>
          <w:rFonts w:ascii="Times New Roman" w:hAnsi="Times New Roman" w:cs="Times New Roman" w:hint="eastAsia"/>
        </w:rPr>
        <w:t>及</w:t>
      </w:r>
      <w:r w:rsidR="009D751A" w:rsidRPr="00AA45CC">
        <w:rPr>
          <w:rFonts w:ascii="Times New Roman" w:hAnsi="Times New Roman" w:cs="Times New Roman"/>
        </w:rPr>
        <w:t>國、親兩黨的連、宋二位先生分別競選，結果乎有台灣</w:t>
      </w:r>
      <w:r>
        <w:rPr>
          <w:rFonts w:ascii="Times New Roman" w:hAnsi="Times New Roman" w:cs="Times New Roman" w:hint="eastAsia"/>
        </w:rPr>
        <w:t>意識</w:t>
      </w:r>
      <w:r w:rsidR="009D751A" w:rsidRPr="00AA45CC">
        <w:rPr>
          <w:rFonts w:ascii="Times New Roman" w:hAnsi="Times New Roman" w:cs="Times New Roman"/>
        </w:rPr>
        <w:t>的民進黨籍阿扁當選。政權由國民黨的李總統和平轉移給新任的民進黨籍之阿扁總統。沒有流血的第一次</w:t>
      </w:r>
      <w:r w:rsidR="00495098" w:rsidRPr="00AA45CC">
        <w:rPr>
          <w:rFonts w:ascii="Times New Roman" w:hAnsi="Times New Roman" w:cs="Times New Roman"/>
        </w:rPr>
        <w:t>政黨輪替是世界的奇蹟之一，所以台灣籍的李登輝總統被稱為民主先生。</w:t>
      </w:r>
    </w:p>
    <w:p w14:paraId="4A124140" w14:textId="77777777" w:rsidR="00A03A5F" w:rsidRPr="00A03A5F" w:rsidRDefault="00A03A5F" w:rsidP="00A03A5F">
      <w:pPr>
        <w:jc w:val="both"/>
        <w:rPr>
          <w:rFonts w:ascii="Times New Roman" w:hAnsi="Times New Roman" w:cs="Times New Roman"/>
        </w:rPr>
      </w:pPr>
    </w:p>
    <w:p w14:paraId="395E1DD3" w14:textId="5053BAAD" w:rsidR="002E135E" w:rsidRPr="001D03A6" w:rsidRDefault="00B876CA" w:rsidP="003C14CB">
      <w:pPr>
        <w:jc w:val="both"/>
        <w:rPr>
          <w:rFonts w:ascii="Taigi Unicode" w:eastAsia="微軟正黑體" w:hAnsi="Taigi Unicode"/>
          <w:szCs w:val="24"/>
          <w:shd w:val="clear" w:color="auto" w:fill="FFFFFF"/>
          <w:rPrChange w:id="65" w:author="user" w:date="2025-02-10T17:17:00Z">
            <w:rPr>
              <w:rFonts w:ascii="Times New Roman" w:hAnsi="Times New Roman" w:cs="Times New Roman"/>
            </w:rPr>
          </w:rPrChange>
        </w:rPr>
      </w:pPr>
      <w:r>
        <w:rPr>
          <w:rFonts w:ascii="Times New Roman" w:hAnsi="Times New Roman" w:cs="Times New Roman" w:hint="eastAsia"/>
        </w:rPr>
        <w:t xml:space="preserve">  </w:t>
      </w:r>
      <w:r w:rsidR="00495098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495098" w:rsidRPr="00AA45CC">
        <w:rPr>
          <w:rFonts w:ascii="Times New Roman" w:hAnsi="Times New Roman" w:cs="Times New Roman"/>
        </w:rPr>
        <w:t>這樣很好呀</w:t>
      </w:r>
      <w:ins w:id="66" w:author="alinho51 alinho51" w:date="2024-12-15T15:00:00Z">
        <w:r w:rsidR="00F9094F">
          <w:rPr>
            <w:rFonts w:asciiTheme="minorEastAsia" w:hAnsiTheme="minorEastAsia" w:cs="Times New Roman" w:hint="eastAsia"/>
          </w:rPr>
          <w:t>〔</w:t>
        </w:r>
        <w:r w:rsidR="00F9094F" w:rsidRPr="001D03A6">
          <w:rPr>
            <w:rFonts w:ascii="Times New Roman" w:hAnsi="Times New Roman" w:cs="Times New Roman" w:hint="eastAsia"/>
            <w:color w:val="FF0000"/>
            <w:rPrChange w:id="67" w:author="user" w:date="2025-02-10T17:17:00Z">
              <w:rPr>
                <w:rFonts w:ascii="Times New Roman" w:hAnsi="Times New Roman" w:cs="Times New Roman" w:hint="eastAsia"/>
              </w:rPr>
            </w:rPrChange>
          </w:rPr>
          <w:t>按呢</w:t>
        </w:r>
      </w:ins>
      <w:ins w:id="68" w:author="alinho51 alinho51" w:date="2024-12-15T15:01:00Z">
        <w:r w:rsidR="00F9094F" w:rsidRPr="001D03A6">
          <w:rPr>
            <w:rFonts w:ascii="Times New Roman" w:hAnsi="Times New Roman" w:cs="Times New Roman" w:hint="eastAsia"/>
            <w:color w:val="FF0000"/>
            <w:rPrChange w:id="69" w:author="user" w:date="2025-02-10T17:17:00Z">
              <w:rPr>
                <w:rFonts w:ascii="Times New Roman" w:hAnsi="Times New Roman" w:cs="Times New Roman" w:hint="eastAsia"/>
              </w:rPr>
            </w:rPrChange>
          </w:rPr>
          <w:t>真好阿</w:t>
        </w:r>
      </w:ins>
      <w:ins w:id="70" w:author="user" w:date="2025-02-10T17:16:00Z">
        <w:r w:rsidR="001D03A6" w:rsidRPr="001D03A6">
          <w:rPr>
            <w:rFonts w:ascii="Taigi Unicode" w:hAnsi="Taigi Unicode" w:cs="Times New Roman" w:hint="eastAsia"/>
            <w:color w:val="FF0000"/>
            <w:szCs w:val="24"/>
            <w:rPrChange w:id="71" w:author="user" w:date="2025-02-10T17:17:00Z">
              <w:rPr>
                <w:rFonts w:ascii="Times New Roman" w:hAnsi="Times New Roman" w:cs="Times New Roman" w:hint="eastAsia"/>
              </w:rPr>
            </w:rPrChange>
          </w:rPr>
          <w:t>á</w:t>
        </w:r>
        <w:r w:rsidR="001D03A6" w:rsidRPr="001D03A6">
          <w:rPr>
            <w:rFonts w:ascii="Taigi Unicode" w:hAnsi="Taigi Unicode" w:cs="Times New Roman"/>
            <w:color w:val="FF0000"/>
            <w:szCs w:val="24"/>
            <w:rPrChange w:id="72" w:author="user" w:date="2025-02-10T17:17:00Z">
              <w:rPr>
                <w:rFonts w:ascii="Times New Roman" w:hAnsi="Times New Roman" w:cs="Times New Roman"/>
              </w:rPr>
            </w:rPrChange>
          </w:rPr>
          <w:t>n-</w:t>
        </w:r>
        <w:proofErr w:type="spellStart"/>
        <w:r w:rsidR="001D03A6" w:rsidRPr="001D03A6">
          <w:rPr>
            <w:rFonts w:ascii="Taigi Unicode" w:hAnsi="Taigi Unicode" w:cs="Times New Roman"/>
            <w:color w:val="FF0000"/>
            <w:szCs w:val="24"/>
            <w:rPrChange w:id="73" w:author="user" w:date="2025-02-10T17:17:00Z">
              <w:rPr>
                <w:rFonts w:ascii="Times New Roman" w:hAnsi="Times New Roman" w:cs="Times New Roman"/>
              </w:rPr>
            </w:rPrChange>
          </w:rPr>
          <w:t>ne</w:t>
        </w:r>
      </w:ins>
      <w:proofErr w:type="spellEnd"/>
      <w:ins w:id="74" w:author="user" w:date="2025-02-10T17:17:00Z">
        <w:r w:rsidR="001D03A6" w:rsidRPr="001D03A6">
          <w:rPr>
            <w:rFonts w:ascii="Taigi Unicode" w:hAnsi="Taigi Unicode" w:cs="Times New Roman"/>
            <w:color w:val="FF0000"/>
            <w:szCs w:val="24"/>
            <w:rPrChange w:id="75" w:author="user" w:date="2025-02-10T17:17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1D03A6" w:rsidRPr="001D03A6">
          <w:rPr>
            <w:rFonts w:ascii="Taigi Unicode" w:eastAsia="微軟正黑體" w:hAnsi="Taigi Unicode"/>
            <w:color w:val="FF0000"/>
            <w:szCs w:val="24"/>
            <w:shd w:val="clear" w:color="auto" w:fill="FFFFFF"/>
            <w:rPrChange w:id="76" w:author="user" w:date="2025-02-10T17:17:00Z">
              <w:rPr>
                <w:rFonts w:ascii="微軟正黑體" w:eastAsia="微軟正黑體" w:hAnsi="微軟正黑體"/>
                <w:sz w:val="21"/>
                <w:szCs w:val="21"/>
                <w:shd w:val="clear" w:color="auto" w:fill="FFFFFF"/>
              </w:rPr>
            </w:rPrChange>
          </w:rPr>
          <w:t>tsin-hó</w:t>
        </w:r>
        <w:proofErr w:type="spellEnd"/>
        <w:r w:rsidR="001D03A6" w:rsidRPr="001D03A6">
          <w:rPr>
            <w:rFonts w:ascii="Taigi Unicode" w:eastAsia="微軟正黑體" w:hAnsi="Taigi Unicode"/>
            <w:color w:val="FF0000"/>
            <w:szCs w:val="24"/>
            <w:shd w:val="clear" w:color="auto" w:fill="FFFFFF"/>
            <w:rPrChange w:id="77" w:author="user" w:date="2025-02-10T17:17:00Z">
              <w:rPr>
                <w:rFonts w:ascii="Taigi Unicode" w:eastAsia="微軟正黑體" w:hAnsi="Taigi Unicode"/>
                <w:szCs w:val="24"/>
                <w:shd w:val="clear" w:color="auto" w:fill="FFFFFF"/>
              </w:rPr>
            </w:rPrChange>
          </w:rPr>
          <w:t>--ah</w:t>
        </w:r>
      </w:ins>
      <w:ins w:id="78" w:author="alinho51 alinho51" w:date="2024-12-15T15:00:00Z">
        <w:r w:rsidR="00F9094F">
          <w:rPr>
            <w:rFonts w:asciiTheme="minorEastAsia" w:hAnsiTheme="minorEastAsia" w:cs="Times New Roman" w:hint="eastAsia"/>
          </w:rPr>
          <w:t>〕</w:t>
        </w:r>
      </w:ins>
      <w:r w:rsidR="00495098" w:rsidRPr="00AA45CC">
        <w:rPr>
          <w:rFonts w:ascii="Times New Roman" w:hAnsi="Times New Roman" w:cs="Times New Roman"/>
        </w:rPr>
        <w:t>！恁還在怨嘆什麼</w:t>
      </w:r>
      <w:r>
        <w:rPr>
          <w:rFonts w:ascii="Times New Roman" w:hAnsi="Times New Roman" w:cs="Times New Roman" w:hint="eastAsia"/>
        </w:rPr>
        <w:t>？</w:t>
      </w:r>
    </w:p>
    <w:p w14:paraId="6AAAFEDE" w14:textId="77777777" w:rsidR="00A03A5F" w:rsidRPr="00AA45CC" w:rsidRDefault="00A03A5F" w:rsidP="003C14CB">
      <w:pPr>
        <w:jc w:val="both"/>
        <w:rPr>
          <w:rFonts w:ascii="Times New Roman" w:hAnsi="Times New Roman" w:cs="Times New Roman"/>
        </w:rPr>
      </w:pPr>
    </w:p>
    <w:p w14:paraId="3D0074F9" w14:textId="7F96AE2B" w:rsidR="00674E29" w:rsidRPr="00AA45CC" w:rsidRDefault="00B876CA" w:rsidP="000F20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95098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674E29" w:rsidRPr="00AA45CC">
        <w:rPr>
          <w:rFonts w:ascii="Times New Roman" w:hAnsi="Times New Roman" w:cs="Times New Roman"/>
        </w:rPr>
        <w:t>那是大家攏像李登輝先生那樣遵守民主的原則，就無代誌了，但是有人以為自己人氣真好</w:t>
      </w:r>
      <w:ins w:id="79" w:author="alinho51 alinho51" w:date="2024-12-15T15:02:00Z">
        <w:r w:rsidR="00F9094F">
          <w:rPr>
            <w:rFonts w:ascii="Times New Roman" w:hAnsi="Times New Roman" w:cs="Times New Roman" w:hint="eastAsia"/>
          </w:rPr>
          <w:t>，</w:t>
        </w:r>
      </w:ins>
      <w:r w:rsidR="00674E29" w:rsidRPr="00AA45CC">
        <w:rPr>
          <w:rFonts w:ascii="Times New Roman" w:hAnsi="Times New Roman" w:cs="Times New Roman"/>
        </w:rPr>
        <w:t>一定選中，有的想用錢買票，也一定中選</w:t>
      </w:r>
      <w:ins w:id="80" w:author="alinho51 alinho51" w:date="2024-12-15T15:02:00Z">
        <w:r w:rsidR="00F9094F">
          <w:rPr>
            <w:rFonts w:asciiTheme="minorEastAsia" w:hAnsiTheme="minorEastAsia" w:cs="Times New Roman" w:hint="eastAsia"/>
          </w:rPr>
          <w:t>〔</w:t>
        </w:r>
      </w:ins>
      <w:ins w:id="81" w:author="user" w:date="2025-02-10T17:18:00Z">
        <w:r w:rsidR="001D03A6" w:rsidRPr="001D03A6">
          <w:rPr>
            <w:rFonts w:asciiTheme="minorEastAsia" w:hAnsiTheme="minorEastAsia" w:cs="Times New Roman" w:hint="eastAsia"/>
            <w:color w:val="FF0000"/>
            <w:rPrChange w:id="82" w:author="user" w:date="2025-02-10T17:18:00Z">
              <w:rPr>
                <w:rFonts w:asciiTheme="minorEastAsia" w:hAnsiTheme="minorEastAsia" w:cs="Times New Roman" w:hint="eastAsia"/>
              </w:rPr>
            </w:rPrChange>
          </w:rPr>
          <w:t>中選</w:t>
        </w:r>
        <w:proofErr w:type="spellStart"/>
        <w:r w:rsidR="001D03A6" w:rsidRPr="001D03A6">
          <w:rPr>
            <w:rFonts w:ascii="Taigi Unicode" w:hAnsi="Taigi Unicode" w:cs="Times New Roman"/>
            <w:color w:val="FF0000"/>
            <w:rPrChange w:id="83" w:author="user" w:date="2025-02-10T17:18:00Z">
              <w:rPr>
                <w:rFonts w:asciiTheme="minorEastAsia" w:hAnsiTheme="minorEastAsia" w:cs="Times New Roman"/>
              </w:rPr>
            </w:rPrChange>
          </w:rPr>
          <w:t>tiòng-suán</w:t>
        </w:r>
      </w:ins>
      <w:proofErr w:type="spellEnd"/>
      <w:ins w:id="84" w:author="alinho51 alinho51" w:date="2024-12-15T15:02:00Z">
        <w:del w:id="85" w:author="user" w:date="2025-02-10T17:18:00Z">
          <w:r w:rsidR="00F9094F" w:rsidDel="001D03A6">
            <w:rPr>
              <w:rFonts w:ascii="Times New Roman" w:hAnsi="Times New Roman" w:cs="Times New Roman" w:hint="eastAsia"/>
            </w:rPr>
            <w:delText>凍</w:delText>
          </w:r>
          <w:r w:rsidR="00F9094F" w:rsidDel="001D03A6">
            <w:rPr>
              <w:rFonts w:ascii="Times New Roman" w:hAnsi="Times New Roman" w:cs="Times New Roman" w:hint="eastAsia"/>
            </w:rPr>
            <w:lastRenderedPageBreak/>
            <w:delText>蒜</w:delText>
          </w:r>
        </w:del>
        <w:r w:rsidR="00F9094F">
          <w:rPr>
            <w:rFonts w:asciiTheme="minorEastAsia" w:hAnsiTheme="minorEastAsia" w:cs="Times New Roman" w:hint="eastAsia"/>
          </w:rPr>
          <w:t>〕</w:t>
        </w:r>
      </w:ins>
      <w:r w:rsidR="00674E29" w:rsidRPr="00AA45CC">
        <w:rPr>
          <w:rFonts w:ascii="Times New Roman" w:hAnsi="Times New Roman" w:cs="Times New Roman"/>
        </w:rPr>
        <w:t>，但是</w:t>
      </w:r>
      <w:r>
        <w:rPr>
          <w:rFonts w:ascii="Times New Roman" w:hAnsi="Times New Roman" w:cs="Times New Roman" w:hint="eastAsia"/>
        </w:rPr>
        <w:t>後</w:t>
      </w:r>
      <w:r w:rsidR="00674E29" w:rsidRPr="00AA45CC">
        <w:rPr>
          <w:rFonts w:ascii="Times New Roman" w:hAnsi="Times New Roman" w:cs="Times New Roman"/>
        </w:rPr>
        <w:t>來一個是貪污案暴露</w:t>
      </w:r>
      <w:ins w:id="86" w:author="user" w:date="2025-02-10T17:20:00Z">
        <w:r w:rsidR="001D03A6">
          <w:rPr>
            <w:rFonts w:asciiTheme="minorEastAsia" w:hAnsiTheme="minorEastAsia" w:cs="Times New Roman" w:hint="eastAsia"/>
          </w:rPr>
          <w:t>〔</w:t>
        </w:r>
        <w:r w:rsidR="001D03A6" w:rsidRPr="001D03A6">
          <w:rPr>
            <w:rFonts w:ascii="Times New Roman" w:hAnsi="Times New Roman" w:cs="Times New Roman" w:hint="eastAsia"/>
            <w:color w:val="FF0000"/>
            <w:rPrChange w:id="87" w:author="user" w:date="2025-02-10T17:20:00Z">
              <w:rPr>
                <w:rFonts w:ascii="Times New Roman" w:hAnsi="Times New Roman" w:cs="Times New Roman" w:hint="eastAsia"/>
              </w:rPr>
            </w:rPrChange>
          </w:rPr>
          <w:t>暴露</w:t>
        </w:r>
      </w:ins>
      <w:proofErr w:type="spellStart"/>
      <w:ins w:id="88" w:author="user" w:date="2025-02-10T17:19:00Z">
        <w:r w:rsidR="001D03A6" w:rsidRPr="001D03A6">
          <w:rPr>
            <w:rFonts w:ascii="Taigi Unicode" w:hAnsi="Taigi Unicode" w:cs="Times New Roman"/>
            <w:color w:val="FF0000"/>
            <w:rPrChange w:id="89" w:author="user" w:date="2025-02-10T17:20:00Z">
              <w:rPr>
                <w:rFonts w:ascii="Times New Roman" w:hAnsi="Times New Roman" w:cs="Times New Roman"/>
              </w:rPr>
            </w:rPrChange>
          </w:rPr>
          <w:t>po̍k-lōo</w:t>
        </w:r>
      </w:ins>
      <w:proofErr w:type="spellEnd"/>
      <w:ins w:id="90" w:author="user" w:date="2025-02-10T17:20:00Z">
        <w:r w:rsidR="001D03A6">
          <w:rPr>
            <w:rFonts w:ascii="新細明體" w:eastAsia="新細明體" w:hAnsi="新細明體" w:cs="Times New Roman" w:hint="eastAsia"/>
          </w:rPr>
          <w:t>〕</w:t>
        </w:r>
      </w:ins>
      <w:r w:rsidR="00674E29" w:rsidRPr="00AA45CC">
        <w:rPr>
          <w:rFonts w:ascii="Times New Roman" w:hAnsi="Times New Roman" w:cs="Times New Roman"/>
        </w:rPr>
        <w:t>落選</w:t>
      </w:r>
      <w:r w:rsidR="000F2071">
        <w:rPr>
          <w:rFonts w:ascii="Times New Roman" w:hAnsi="Times New Roman" w:cs="Times New Roman"/>
        </w:rPr>
        <w:t>，</w:t>
      </w:r>
      <w:r w:rsidR="00674E29" w:rsidRPr="00AA45CC">
        <w:rPr>
          <w:rFonts w:ascii="Times New Roman" w:hAnsi="Times New Roman" w:cs="Times New Roman"/>
        </w:rPr>
        <w:t>一個是因為台灣民意普遍提高，無能的阿</w:t>
      </w:r>
      <w:r>
        <w:rPr>
          <w:rFonts w:ascii="Times New Roman" w:hAnsi="Times New Roman" w:cs="Times New Roman" w:hint="eastAsia"/>
        </w:rPr>
        <w:t>斗</w:t>
      </w:r>
      <w:r w:rsidR="00674E29" w:rsidRPr="00AA45CC">
        <w:rPr>
          <w:rFonts w:ascii="Times New Roman" w:hAnsi="Times New Roman" w:cs="Times New Roman"/>
        </w:rPr>
        <w:t>型不受歡迎而落選了。</w:t>
      </w:r>
    </w:p>
    <w:p w14:paraId="559444A1" w14:textId="77777777" w:rsidR="0005377C" w:rsidRDefault="0005377C" w:rsidP="003C14CB">
      <w:pPr>
        <w:jc w:val="both"/>
        <w:rPr>
          <w:rFonts w:ascii="Times New Roman" w:hAnsi="Times New Roman" w:cs="Times New Roman"/>
        </w:rPr>
      </w:pPr>
    </w:p>
    <w:p w14:paraId="3419BBF7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91" w:author="alinho51 alinho51" w:date="2025-03-15T10:49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92" w:author="alinho51 alinho51" w:date="2025-03-15T10:49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93" w:author="alinho51 alinho51" w:date="2025-03-15T10:49:00Z">
            <w:rPr>
              <w:rFonts w:ascii="Times New Roman" w:hAnsi="Times New Roman" w:cs="Times New Roman"/>
            </w:rPr>
          </w:rPrChange>
        </w:rPr>
        <w:t>5 of 17</w:t>
      </w:r>
      <w:r w:rsidRPr="001D48E6">
        <w:rPr>
          <w:rFonts w:ascii="Times New Roman" w:hAnsi="Times New Roman" w:cs="Times New Roman"/>
          <w:shd w:val="pct15" w:color="auto" w:fill="FFFFFF"/>
          <w:rPrChange w:id="94" w:author="alinho51 alinho51" w:date="2025-03-15T10:49:00Z">
            <w:rPr>
              <w:rFonts w:ascii="Times New Roman" w:hAnsi="Times New Roman" w:cs="Times New Roman"/>
            </w:rPr>
          </w:rPrChange>
        </w:rPr>
        <w:t xml:space="preserve"> 05</w:t>
      </w:r>
      <w:r w:rsidRPr="001D48E6">
        <w:rPr>
          <w:rFonts w:ascii="Times New Roman" w:hAnsi="Times New Roman" w:cs="Times New Roman" w:hint="eastAsia"/>
          <w:shd w:val="pct15" w:color="auto" w:fill="FFFFFF"/>
          <w:rPrChange w:id="95" w:author="alinho51 alinho51" w:date="2025-03-15T10:49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96" w:author="alinho51 alinho51" w:date="2025-03-15T10:49:00Z">
            <w:rPr>
              <w:rFonts w:ascii="Times New Roman" w:hAnsi="Times New Roman" w:cs="Times New Roman"/>
            </w:rPr>
          </w:rPrChange>
        </w:rPr>
        <w:t>~5</w:t>
      </w:r>
    </w:p>
    <w:p w14:paraId="5A4CC6A6" w14:textId="77777777" w:rsidR="002E135E" w:rsidRDefault="00937F17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34CF5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134CF5" w:rsidRPr="00AA45CC">
        <w:rPr>
          <w:rFonts w:ascii="Times New Roman" w:hAnsi="Times New Roman" w:cs="Times New Roman"/>
        </w:rPr>
        <w:t>這樣的落選真合理啊！怎麼會引起紛爭呢？</w:t>
      </w:r>
    </w:p>
    <w:p w14:paraId="4E6DB8ED" w14:textId="77777777" w:rsidR="000F2071" w:rsidRPr="00AA45CC" w:rsidRDefault="000F2071" w:rsidP="003C14CB">
      <w:pPr>
        <w:jc w:val="both"/>
        <w:rPr>
          <w:rFonts w:ascii="Times New Roman" w:hAnsi="Times New Roman" w:cs="Times New Roman"/>
        </w:rPr>
      </w:pPr>
    </w:p>
    <w:p w14:paraId="625C4824" w14:textId="77777777" w:rsidR="003F695E" w:rsidRDefault="00937F17" w:rsidP="000F2071">
      <w:pPr>
        <w:jc w:val="both"/>
        <w:rPr>
          <w:rFonts w:ascii="Times New Roman" w:eastAsia="新細明體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34CF5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134CF5" w:rsidRPr="00AA45CC">
        <w:rPr>
          <w:rFonts w:ascii="Times New Roman" w:hAnsi="Times New Roman" w:cs="Times New Roman"/>
        </w:rPr>
        <w:t>因為</w:t>
      </w:r>
      <w:r w:rsidR="00134CF5" w:rsidRPr="00AA45CC">
        <w:rPr>
          <w:rFonts w:ascii="Times New Roman" w:eastAsia="新細明體-ExtB" w:hAnsi="Times New Roman" w:cs="Times New Roman"/>
        </w:rPr>
        <w:t>𪜶</w:t>
      </w:r>
      <w:r w:rsidR="00134CF5" w:rsidRPr="00AA45CC">
        <w:rPr>
          <w:rFonts w:ascii="Times New Roman" w:eastAsia="新細明體" w:hAnsi="Times New Roman" w:cs="Times New Roman"/>
        </w:rPr>
        <w:t>國民黨作五十多年統治者慣勢</w:t>
      </w:r>
      <w:r>
        <w:rPr>
          <w:rFonts w:ascii="Times New Roman" w:eastAsia="新細明體" w:hAnsi="Times New Roman" w:cs="Times New Roman" w:hint="eastAsia"/>
        </w:rPr>
        <w:t>，</w:t>
      </w:r>
      <w:r w:rsidR="00134CF5" w:rsidRPr="00AA45CC">
        <w:rPr>
          <w:rFonts w:ascii="Times New Roman" w:eastAsia="新細明體" w:hAnsi="Times New Roman" w:cs="Times New Roman"/>
        </w:rPr>
        <w:t>以為自己是貴族</w:t>
      </w:r>
      <w:r>
        <w:rPr>
          <w:rFonts w:ascii="Times New Roman" w:eastAsia="新細明體" w:hAnsi="Times New Roman" w:cs="Times New Roman" w:hint="eastAsia"/>
        </w:rPr>
        <w:t>，</w:t>
      </w:r>
      <w:r w:rsidR="00134CF5" w:rsidRPr="00AA45CC">
        <w:rPr>
          <w:rFonts w:ascii="Times New Roman" w:eastAsia="新細明體" w:hAnsi="Times New Roman" w:cs="Times New Roman"/>
        </w:rPr>
        <w:t>不甘願乎作田出身的平民作統治者，看不起阿扁總統，所以把一切怨氣都</w:t>
      </w:r>
      <w:r w:rsidR="003F695E" w:rsidRPr="00AA45CC">
        <w:rPr>
          <w:rFonts w:ascii="Times New Roman" w:eastAsia="新細明體" w:hAnsi="Times New Roman" w:cs="Times New Roman"/>
        </w:rPr>
        <w:t>怪在李登輝前總統頭上，逼他下台。阿斗自己又無能力管理國民黨</w:t>
      </w:r>
      <w:r>
        <w:rPr>
          <w:rFonts w:ascii="Times New Roman" w:eastAsia="新細明體" w:hAnsi="Times New Roman" w:cs="Times New Roman" w:hint="eastAsia"/>
        </w:rPr>
        <w:t>，</w:t>
      </w:r>
      <w:r w:rsidR="003F695E" w:rsidRPr="00AA45CC">
        <w:rPr>
          <w:rFonts w:ascii="Times New Roman" w:eastAsia="新細明體" w:hAnsi="Times New Roman" w:cs="Times New Roman"/>
        </w:rPr>
        <w:t>所以引起他們黨內分裂。</w:t>
      </w:r>
    </w:p>
    <w:p w14:paraId="09488A70" w14:textId="77777777" w:rsidR="000F2071" w:rsidRPr="000F2071" w:rsidRDefault="000F2071" w:rsidP="000F2071">
      <w:pPr>
        <w:jc w:val="both"/>
        <w:rPr>
          <w:rFonts w:ascii="Times New Roman" w:eastAsia="新細明體" w:hAnsi="Times New Roman" w:cs="Times New Roman"/>
        </w:rPr>
      </w:pPr>
    </w:p>
    <w:p w14:paraId="3EF399BE" w14:textId="1F134942" w:rsidR="002E135E" w:rsidRDefault="00937F17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F695E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3F695E" w:rsidRPr="00AA45CC">
        <w:rPr>
          <w:rFonts w:ascii="Times New Roman" w:hAnsi="Times New Roman" w:cs="Times New Roman"/>
        </w:rPr>
        <w:t>那是二</w:t>
      </w:r>
      <w:ins w:id="97" w:author="alinho51 alinho51" w:date="2024-12-15T15:04:00Z">
        <w:r w:rsidR="00F9094F" w:rsidRPr="00F9094F">
          <w:rPr>
            <w:rFonts w:ascii="Times New Roman" w:hAnsi="Times New Roman" w:cs="Times New Roman" w:hint="eastAsia"/>
          </w:rPr>
          <w:t>〇〇〇</w:t>
        </w:r>
      </w:ins>
      <w:r w:rsidR="003F695E" w:rsidRPr="00AA45CC">
        <w:rPr>
          <w:rFonts w:ascii="Times New Roman" w:hAnsi="Times New Roman" w:cs="Times New Roman"/>
        </w:rPr>
        <w:t>年的代誌，怎麼你兒子現在還要去抗議？</w:t>
      </w:r>
    </w:p>
    <w:p w14:paraId="225DEA90" w14:textId="77777777" w:rsidR="000F2071" w:rsidRPr="00AA45CC" w:rsidRDefault="000F2071" w:rsidP="003C14CB">
      <w:pPr>
        <w:jc w:val="both"/>
        <w:rPr>
          <w:rFonts w:ascii="Times New Roman" w:hAnsi="Times New Roman" w:cs="Times New Roman"/>
        </w:rPr>
      </w:pPr>
    </w:p>
    <w:p w14:paraId="07FC564E" w14:textId="41EE2332" w:rsidR="003F695E" w:rsidRDefault="00937F17" w:rsidP="000F2071">
      <w:pPr>
        <w:jc w:val="both"/>
        <w:rPr>
          <w:rFonts w:ascii="Times New Roman" w:eastAsia="新細明體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F695E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3F695E" w:rsidRPr="00AA45CC">
        <w:rPr>
          <w:rFonts w:ascii="Times New Roman" w:hAnsi="Times New Roman" w:cs="Times New Roman"/>
        </w:rPr>
        <w:t>落選那二個不死心。上次選舉的時二個互相罵甲真</w:t>
      </w:r>
      <w:del w:id="98" w:author="user" w:date="2025-02-10T17:22:00Z">
        <w:r w:rsidR="000F2071" w:rsidDel="001D03A6">
          <w:rPr>
            <w:rFonts w:ascii="Times New Roman" w:hAnsi="Times New Roman" w:cs="Times New Roman" w:hint="eastAsia"/>
          </w:rPr>
          <w:delText>難</w:delText>
        </w:r>
      </w:del>
      <w:r w:rsidR="000F2071" w:rsidRPr="000F2071">
        <w:rPr>
          <w:rFonts w:ascii="Times New Roman" w:hAnsi="Times New Roman" w:cs="Times New Roman" w:hint="eastAsia"/>
          <w:color w:val="FF0000"/>
        </w:rPr>
        <w:t>拍</w:t>
      </w:r>
      <w:r w:rsidR="003F695E" w:rsidRPr="00AA45CC">
        <w:rPr>
          <w:rFonts w:ascii="Times New Roman" w:hAnsi="Times New Roman" w:cs="Times New Roman"/>
        </w:rPr>
        <w:t>聽</w:t>
      </w:r>
      <w:ins w:id="99" w:author="user" w:date="2025-02-10T17:23:00Z">
        <w:r w:rsidR="001D03A6">
          <w:rPr>
            <w:rFonts w:asciiTheme="minorEastAsia" w:hAnsiTheme="minorEastAsia" w:cs="Times New Roman" w:hint="eastAsia"/>
          </w:rPr>
          <w:t>〔</w:t>
        </w:r>
        <w:r w:rsidR="001D03A6" w:rsidRPr="001D03A6">
          <w:rPr>
            <w:rFonts w:ascii="Times New Roman" w:hAnsi="Times New Roman" w:cs="Times New Roman" w:hint="eastAsia"/>
            <w:color w:val="FF0000"/>
            <w:rPrChange w:id="100" w:author="user" w:date="2025-02-10T17:23:00Z">
              <w:rPr>
                <w:rFonts w:ascii="Times New Roman" w:hAnsi="Times New Roman" w:cs="Times New Roman" w:hint="eastAsia"/>
              </w:rPr>
            </w:rPrChange>
          </w:rPr>
          <w:t>難聽</w:t>
        </w:r>
        <w:proofErr w:type="spellStart"/>
        <w:r w:rsidR="001D03A6" w:rsidRPr="001D03A6">
          <w:rPr>
            <w:rFonts w:ascii="Taigi Unicode" w:hAnsi="Taigi Unicode" w:cs="Times New Roman"/>
            <w:color w:val="FF0000"/>
            <w:rPrChange w:id="101" w:author="user" w:date="2025-02-10T17:23:00Z">
              <w:rPr>
                <w:rFonts w:ascii="Times New Roman" w:hAnsi="Times New Roman" w:cs="Times New Roman"/>
              </w:rPr>
            </w:rPrChange>
          </w:rPr>
          <w:t>pháinn-thiann</w:t>
        </w:r>
        <w:proofErr w:type="spellEnd"/>
        <w:r w:rsidR="001D03A6">
          <w:rPr>
            <w:rFonts w:ascii="新細明體" w:eastAsia="新細明體" w:hAnsi="新細明體" w:cs="Times New Roman" w:hint="eastAsia"/>
          </w:rPr>
          <w:t>〕</w:t>
        </w:r>
      </w:ins>
      <w:r w:rsidR="003F695E" w:rsidRPr="00AA45CC">
        <w:rPr>
          <w:rFonts w:ascii="Times New Roman" w:hAnsi="Times New Roman" w:cs="Times New Roman"/>
        </w:rPr>
        <w:t>。現在二</w:t>
      </w:r>
      <w:ins w:id="102" w:author="alinho51 alinho51" w:date="2024-12-15T15:03:00Z">
        <w:r w:rsidR="00F9094F">
          <w:rPr>
            <w:rFonts w:ascii="新細明體" w:eastAsia="新細明體" w:hAnsi="新細明體" w:cs="Times New Roman" w:hint="eastAsia"/>
          </w:rPr>
          <w:t>〇</w:t>
        </w:r>
      </w:ins>
      <w:ins w:id="103" w:author="alinho51 alinho51" w:date="2024-12-15T15:04:00Z">
        <w:r w:rsidR="00F9094F" w:rsidRPr="00F9094F">
          <w:rPr>
            <w:rFonts w:ascii="新細明體" w:eastAsia="新細明體" w:hAnsi="新細明體" w:cs="Times New Roman" w:hint="eastAsia"/>
          </w:rPr>
          <w:t>〇</w:t>
        </w:r>
      </w:ins>
      <w:r w:rsidR="000F2071">
        <w:rPr>
          <w:rFonts w:ascii="Times New Roman" w:hAnsi="Times New Roman" w:cs="Times New Roman"/>
        </w:rPr>
        <w:t>四年選舉，因為要向阿扁仔報仇，二個聯合一正一副叫</w:t>
      </w:r>
      <w:r w:rsidR="000F2071" w:rsidRPr="000F2071">
        <w:rPr>
          <w:rFonts w:ascii="Times New Roman" w:hAnsi="Times New Roman" w:cs="Times New Roman"/>
          <w:color w:val="FF0000"/>
        </w:rPr>
        <w:t>做</w:t>
      </w:r>
      <w:r w:rsidR="003F695E" w:rsidRPr="00AA45CC">
        <w:rPr>
          <w:rFonts w:ascii="Times New Roman" w:hAnsi="Times New Roman" w:cs="Times New Roman"/>
        </w:rPr>
        <w:t>「連宋配」，</w:t>
      </w:r>
      <w:r>
        <w:rPr>
          <w:rFonts w:ascii="Times New Roman" w:hAnsi="Times New Roman" w:cs="Times New Roman" w:hint="eastAsia"/>
        </w:rPr>
        <w:t>又</w:t>
      </w:r>
      <w:r>
        <w:rPr>
          <w:rFonts w:ascii="Times New Roman" w:hAnsi="Times New Roman" w:cs="Times New Roman"/>
        </w:rPr>
        <w:t>請來一群</w:t>
      </w:r>
      <w:ins w:id="104" w:author="user" w:date="2025-02-10T17:24:00Z">
        <w:r w:rsidR="001D03A6">
          <w:rPr>
            <w:rFonts w:ascii="Times New Roman" w:hAnsi="Times New Roman" w:cs="Times New Roman"/>
          </w:rPr>
          <w:t>〔</w:t>
        </w:r>
        <w:r w:rsidR="001D03A6" w:rsidRPr="001D03A6">
          <w:rPr>
            <w:rFonts w:ascii="Times New Roman" w:hAnsi="Times New Roman" w:cs="Times New Roman" w:hint="eastAsia"/>
            <w:color w:val="FF0000"/>
            <w:rPrChange w:id="105" w:author="user" w:date="2025-02-10T17:24:00Z">
              <w:rPr>
                <w:rFonts w:ascii="Times New Roman" w:hAnsi="Times New Roman" w:cs="Times New Roman" w:hint="eastAsia"/>
              </w:rPr>
            </w:rPrChange>
          </w:rPr>
          <w:t>一群</w:t>
        </w:r>
        <w:proofErr w:type="spellStart"/>
        <w:r w:rsidR="001D03A6" w:rsidRPr="001D03A6">
          <w:rPr>
            <w:rFonts w:ascii="Taigi Unicode" w:hAnsi="Taigi Unicode" w:cs="Times New Roman"/>
            <w:color w:val="FF0000"/>
            <w:rPrChange w:id="106" w:author="user" w:date="2025-02-10T17:24:00Z">
              <w:rPr>
                <w:rFonts w:ascii="Times New Roman" w:hAnsi="Times New Roman" w:cs="Times New Roman"/>
              </w:rPr>
            </w:rPrChange>
          </w:rPr>
          <w:t>tsi̍t</w:t>
        </w:r>
        <w:proofErr w:type="spellEnd"/>
        <w:r w:rsidR="001D03A6" w:rsidRPr="001D03A6">
          <w:rPr>
            <w:rFonts w:ascii="Taigi Unicode" w:hAnsi="Taigi Unicode" w:cs="Times New Roman"/>
            <w:color w:val="FF0000"/>
            <w:rPrChange w:id="107" w:author="user" w:date="2025-02-10T17:24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1D03A6" w:rsidRPr="001D03A6">
          <w:rPr>
            <w:rFonts w:ascii="Taigi Unicode" w:hAnsi="Taigi Unicode" w:cs="Times New Roman"/>
            <w:color w:val="FF0000"/>
            <w:rPrChange w:id="108" w:author="user" w:date="2025-02-10T17:24:00Z">
              <w:rPr>
                <w:rFonts w:ascii="Times New Roman" w:hAnsi="Times New Roman" w:cs="Times New Roman"/>
              </w:rPr>
            </w:rPrChange>
          </w:rPr>
          <w:t>tīn</w:t>
        </w:r>
        <w:proofErr w:type="spellEnd"/>
        <w:r w:rsidR="001D03A6">
          <w:rPr>
            <w:rFonts w:ascii="Times New Roman" w:hAnsi="Times New Roman" w:cs="Times New Roman"/>
          </w:rPr>
          <w:t>〕</w:t>
        </w:r>
      </w:ins>
      <w:r>
        <w:rPr>
          <w:rFonts w:ascii="Times New Roman" w:hAnsi="Times New Roman" w:cs="Times New Roman"/>
        </w:rPr>
        <w:t>民進黨的</w:t>
      </w:r>
      <w:r w:rsidR="003F695E" w:rsidRPr="00AA45CC">
        <w:rPr>
          <w:rFonts w:ascii="Times New Roman" w:hAnsi="Times New Roman" w:cs="Times New Roman"/>
        </w:rPr>
        <w:t>叛徒為他們助選，結果輸得更慘，所以起「屁面」了</w:t>
      </w:r>
      <w:ins w:id="109" w:author="user" w:date="2025-02-10T17:25:00Z">
        <w:r w:rsidR="006342AB">
          <w:rPr>
            <w:rFonts w:ascii="Times New Roman" w:hAnsi="Times New Roman" w:cs="Times New Roman"/>
          </w:rPr>
          <w:t>〔</w:t>
        </w:r>
        <w:r w:rsidR="006342AB" w:rsidRPr="006342AB">
          <w:rPr>
            <w:rFonts w:ascii="Times New Roman" w:hAnsi="Times New Roman" w:cs="Times New Roman" w:hint="eastAsia"/>
            <w:color w:val="FF0000"/>
            <w:rPrChange w:id="110" w:author="user" w:date="2025-02-10T17:25:00Z">
              <w:rPr>
                <w:rFonts w:ascii="Times New Roman" w:hAnsi="Times New Roman" w:cs="Times New Roman" w:hint="eastAsia"/>
              </w:rPr>
            </w:rPrChange>
          </w:rPr>
          <w:t>翻臉</w:t>
        </w:r>
        <w:proofErr w:type="spellStart"/>
        <w:r w:rsidR="006342AB" w:rsidRPr="006342AB">
          <w:rPr>
            <w:rFonts w:ascii="Taigi Unicode" w:hAnsi="Taigi Unicode" w:cs="Times New Roman"/>
            <w:color w:val="FF0000"/>
            <w:rPrChange w:id="111" w:author="user" w:date="2025-02-10T17:25:00Z">
              <w:rPr>
                <w:rFonts w:ascii="Times New Roman" w:hAnsi="Times New Roman" w:cs="Times New Roman"/>
              </w:rPr>
            </w:rPrChange>
          </w:rPr>
          <w:t>khí-phuì-bīn</w:t>
        </w:r>
        <w:proofErr w:type="spellEnd"/>
        <w:r w:rsidR="006342AB">
          <w:rPr>
            <w:rFonts w:ascii="Times New Roman" w:hAnsi="Times New Roman" w:cs="Times New Roman"/>
          </w:rPr>
          <w:t>〕</w:t>
        </w:r>
      </w:ins>
      <w:r w:rsidR="003F695E" w:rsidRPr="00AA45CC">
        <w:rPr>
          <w:rFonts w:ascii="Times New Roman" w:hAnsi="Times New Roman" w:cs="Times New Roman"/>
        </w:rPr>
        <w:t>（拿報紙給悟空看）。你看</w:t>
      </w:r>
      <w:ins w:id="112" w:author="alinho51 alinho51" w:date="2024-12-15T15:05:00Z">
        <w:r w:rsidR="00F9094F">
          <w:rPr>
            <w:rFonts w:ascii="Times New Roman" w:hAnsi="Times New Roman" w:cs="Times New Roman" w:hint="eastAsia"/>
          </w:rPr>
          <w:t>，</w:t>
        </w:r>
      </w:ins>
      <w:r w:rsidR="003F695E" w:rsidRPr="00AA45CC">
        <w:rPr>
          <w:rFonts w:ascii="Times New Roman" w:hAnsi="Times New Roman" w:cs="Times New Roman"/>
        </w:rPr>
        <w:t>這就是</w:t>
      </w:r>
      <w:r w:rsidR="003F695E" w:rsidRPr="00AA45CC">
        <w:rPr>
          <w:rFonts w:ascii="Times New Roman" w:eastAsia="新細明體-ExtB" w:hAnsi="Times New Roman" w:cs="Times New Roman"/>
        </w:rPr>
        <w:t>𪜶</w:t>
      </w:r>
      <w:r w:rsidR="003F695E" w:rsidRPr="00AA45CC">
        <w:rPr>
          <w:rFonts w:ascii="Times New Roman" w:eastAsia="新細明體" w:hAnsi="Times New Roman" w:cs="Times New Roman"/>
        </w:rPr>
        <w:t>二個的相了</w:t>
      </w:r>
      <w:ins w:id="113" w:author="alinho51 alinho51" w:date="2024-12-15T15:06:00Z">
        <w:r w:rsidR="00F9094F" w:rsidRPr="00F9094F">
          <w:rPr>
            <w:rFonts w:ascii="Times New Roman" w:eastAsia="新細明體" w:hAnsi="Times New Roman" w:cs="Times New Roman" w:hint="eastAsia"/>
          </w:rPr>
          <w:t>〔啦〕</w:t>
        </w:r>
      </w:ins>
      <w:r w:rsidR="003F695E" w:rsidRPr="00AA45CC">
        <w:rPr>
          <w:rFonts w:ascii="Times New Roman" w:eastAsia="新細明體" w:hAnsi="Times New Roman" w:cs="Times New Roman"/>
        </w:rPr>
        <w:t>，還有一些有</w:t>
      </w:r>
      <w:r w:rsidR="00382477" w:rsidRPr="00AA45CC">
        <w:rPr>
          <w:rFonts w:ascii="Times New Roman" w:eastAsia="新細明體" w:hAnsi="Times New Roman" w:cs="Times New Roman"/>
        </w:rPr>
        <w:t>關的報道，你拿去參考參考</w:t>
      </w:r>
      <w:r>
        <w:rPr>
          <w:rFonts w:ascii="Times New Roman" w:eastAsia="新細明體" w:hAnsi="Times New Roman" w:cs="Times New Roman" w:hint="eastAsia"/>
        </w:rPr>
        <w:t>。</w:t>
      </w:r>
    </w:p>
    <w:p w14:paraId="7687A674" w14:textId="77777777" w:rsidR="000F2071" w:rsidRPr="000F2071" w:rsidRDefault="000F2071" w:rsidP="000F2071">
      <w:pPr>
        <w:jc w:val="both"/>
        <w:rPr>
          <w:rFonts w:ascii="Times New Roman" w:hAnsi="Times New Roman" w:cs="Times New Roman"/>
        </w:rPr>
      </w:pPr>
    </w:p>
    <w:p w14:paraId="4D09B237" w14:textId="2CA87EF2" w:rsidR="005320C1" w:rsidRDefault="00937F17" w:rsidP="000F20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F695E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5320C1" w:rsidRPr="00AA45CC">
        <w:rPr>
          <w:rFonts w:ascii="Times New Roman" w:hAnsi="Times New Roman" w:cs="Times New Roman"/>
        </w:rPr>
        <w:t>啊唷！真正的，一個是憨面、憨面，一個是奸神面、奸神面</w:t>
      </w:r>
      <w:r>
        <w:rPr>
          <w:rFonts w:ascii="Times New Roman" w:hAnsi="Times New Roman" w:cs="Times New Roman" w:hint="eastAsia"/>
        </w:rPr>
        <w:t>，</w:t>
      </w:r>
      <w:r w:rsidR="005320C1" w:rsidRPr="00AA45CC">
        <w:rPr>
          <w:rFonts w:ascii="Times New Roman" w:hAnsi="Times New Roman" w:cs="Times New Roman"/>
        </w:rPr>
        <w:t>加再</w:t>
      </w:r>
      <w:ins w:id="114" w:author="user" w:date="2025-02-10T17:27:00Z">
        <w:r w:rsidR="006342AB">
          <w:rPr>
            <w:rFonts w:ascii="Times New Roman" w:hAnsi="Times New Roman" w:cs="Times New Roman"/>
          </w:rPr>
          <w:t>〔</w:t>
        </w:r>
        <w:r w:rsidR="006342AB" w:rsidRPr="006342AB">
          <w:rPr>
            <w:rFonts w:ascii="Cambria Math" w:hAnsi="Cambria Math" w:cs="Cambria Math" w:hint="eastAsia"/>
            <w:color w:val="FF0000"/>
            <w:rPrChange w:id="115" w:author="user" w:date="2025-02-10T17:27:00Z">
              <w:rPr>
                <w:rFonts w:ascii="Cambria Math" w:hAnsi="Cambria Math" w:cs="Cambria Math" w:hint="eastAsia"/>
              </w:rPr>
            </w:rPrChange>
          </w:rPr>
          <w:t>幸</w:t>
        </w:r>
      </w:ins>
      <w:ins w:id="116" w:author="user" w:date="2025-02-10T17:26:00Z">
        <w:r w:rsidR="006342AB" w:rsidRPr="006342AB">
          <w:rPr>
            <w:rFonts w:ascii="Cambria Math" w:hAnsi="Cambria Math" w:cs="Cambria Math" w:hint="eastAsia"/>
            <w:color w:val="FF0000"/>
            <w:rPrChange w:id="117" w:author="user" w:date="2025-02-10T17:27:00Z">
              <w:rPr>
                <w:rFonts w:ascii="Cambria Math" w:hAnsi="Cambria Math" w:cs="Cambria Math" w:hint="eastAsia"/>
              </w:rPr>
            </w:rPrChange>
          </w:rPr>
          <w:t>好</w:t>
        </w:r>
        <w:r w:rsidR="006342AB" w:rsidRPr="006342AB">
          <w:rPr>
            <w:rFonts w:ascii="Taigi Unicode" w:hAnsi="Taigi Unicode" w:cs="Times New Roman"/>
            <w:color w:val="FF0000"/>
            <w:rPrChange w:id="118" w:author="user" w:date="2025-02-10T17:27:00Z">
              <w:rPr>
                <w:rFonts w:ascii="Times New Roman" w:hAnsi="Times New Roman" w:cs="Times New Roman"/>
              </w:rPr>
            </w:rPrChange>
          </w:rPr>
          <w:t>kai-</w:t>
        </w:r>
        <w:proofErr w:type="spellStart"/>
        <w:r w:rsidR="006342AB" w:rsidRPr="006342AB">
          <w:rPr>
            <w:rFonts w:ascii="Taigi Unicode" w:hAnsi="Taigi Unicode" w:cs="Times New Roman"/>
            <w:color w:val="FF0000"/>
            <w:rPrChange w:id="119" w:author="user" w:date="2025-02-10T17:27:00Z">
              <w:rPr>
                <w:rFonts w:ascii="Times New Roman" w:hAnsi="Times New Roman" w:cs="Times New Roman"/>
              </w:rPr>
            </w:rPrChange>
          </w:rPr>
          <w:t>tsài</w:t>
        </w:r>
      </w:ins>
      <w:proofErr w:type="spellEnd"/>
      <w:ins w:id="120" w:author="user" w:date="2025-02-10T17:27:00Z">
        <w:r w:rsidR="006342AB">
          <w:rPr>
            <w:rFonts w:ascii="Times New Roman" w:hAnsi="Times New Roman" w:cs="Times New Roman"/>
          </w:rPr>
          <w:t>〕</w:t>
        </w:r>
      </w:ins>
      <w:r w:rsidR="005320C1" w:rsidRPr="00AA45CC">
        <w:rPr>
          <w:rFonts w:ascii="Times New Roman" w:hAnsi="Times New Roman" w:cs="Times New Roman"/>
        </w:rPr>
        <w:t>選無中，那無台灣就悽慘了哦！多謝</w:t>
      </w:r>
      <w:r w:rsidR="000F2071" w:rsidRPr="000F2071">
        <w:rPr>
          <w:rFonts w:ascii="Times New Roman" w:hAnsi="Times New Roman" w:cs="Times New Roman"/>
          <w:color w:val="FF0000"/>
        </w:rPr>
        <w:t>你</w:t>
      </w:r>
      <w:r w:rsidR="005320C1" w:rsidRPr="00AA45CC">
        <w:rPr>
          <w:rFonts w:ascii="Times New Roman" w:hAnsi="Times New Roman" w:cs="Times New Roman"/>
        </w:rPr>
        <w:t>給我那</w:t>
      </w:r>
      <w:ins w:id="121" w:author="alinho51 alinho51" w:date="2024-12-15T15:08:00Z">
        <w:r w:rsidR="00F9094F">
          <w:rPr>
            <w:rFonts w:ascii="Times New Roman" w:hAnsi="Times New Roman" w:cs="Times New Roman" w:hint="eastAsia"/>
            <w:color w:val="FF0000"/>
          </w:rPr>
          <w:t>麼多</w:t>
        </w:r>
      </w:ins>
      <w:del w:id="122" w:author="alinho51 alinho51" w:date="2024-12-15T15:07:00Z">
        <w:r w:rsidR="000F2071" w:rsidRPr="000F2071" w:rsidDel="00F9094F">
          <w:rPr>
            <w:rFonts w:ascii="Times New Roman" w:hAnsi="Times New Roman" w:cs="Times New Roman"/>
            <w:color w:val="FF0000"/>
          </w:rPr>
          <w:delText>ㄦ</w:delText>
        </w:r>
      </w:del>
      <w:r w:rsidR="005320C1" w:rsidRPr="00AA45CC">
        <w:rPr>
          <w:rFonts w:ascii="Times New Roman" w:hAnsi="Times New Roman" w:cs="Times New Roman"/>
        </w:rPr>
        <w:t>的消息，我再去別處走走看看的，再見。</w:t>
      </w:r>
    </w:p>
    <w:p w14:paraId="0806CE69" w14:textId="77777777" w:rsidR="000F2071" w:rsidRPr="00AA45CC" w:rsidRDefault="000F2071" w:rsidP="000F2071">
      <w:pPr>
        <w:jc w:val="both"/>
        <w:rPr>
          <w:rFonts w:ascii="Times New Roman" w:hAnsi="Times New Roman" w:cs="Times New Roman"/>
        </w:rPr>
      </w:pPr>
    </w:p>
    <w:p w14:paraId="0829513D" w14:textId="77777777" w:rsidR="002E135E" w:rsidRPr="00AA45CC" w:rsidRDefault="00937F17" w:rsidP="000F20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F695E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5320C1" w:rsidRPr="00AA45CC">
        <w:rPr>
          <w:rFonts w:ascii="Times New Roman" w:hAnsi="Times New Roman" w:cs="Times New Roman"/>
        </w:rPr>
        <w:t>慢走哦，希望有緣再見面。（婦人</w:t>
      </w:r>
      <w:r>
        <w:rPr>
          <w:rFonts w:ascii="Times New Roman" w:hAnsi="Times New Roman" w:cs="Times New Roman" w:hint="eastAsia"/>
        </w:rPr>
        <w:t>進</w:t>
      </w:r>
      <w:r w:rsidR="005320C1" w:rsidRPr="00AA45CC">
        <w:rPr>
          <w:rFonts w:ascii="Times New Roman" w:hAnsi="Times New Roman" w:cs="Times New Roman"/>
        </w:rPr>
        <w:t>裡去，悟空去別處逛逛）</w:t>
      </w:r>
    </w:p>
    <w:p w14:paraId="341E4264" w14:textId="77777777" w:rsidR="0005377C" w:rsidRDefault="0005377C" w:rsidP="003C14CB">
      <w:pPr>
        <w:jc w:val="both"/>
        <w:rPr>
          <w:rFonts w:ascii="Times New Roman" w:hAnsi="Times New Roman" w:cs="Times New Roman"/>
        </w:rPr>
      </w:pPr>
    </w:p>
    <w:p w14:paraId="07E5B6C5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123" w:author="alinho51 alinho51" w:date="2025-03-15T10:51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124" w:author="alinho51 alinho51" w:date="2025-03-15T10:51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125" w:author="alinho51 alinho51" w:date="2025-03-15T10:51:00Z">
            <w:rPr>
              <w:rFonts w:ascii="Times New Roman" w:hAnsi="Times New Roman" w:cs="Times New Roman"/>
            </w:rPr>
          </w:rPrChange>
        </w:rPr>
        <w:t>6 of 17</w:t>
      </w:r>
      <w:r w:rsidRPr="001D48E6">
        <w:rPr>
          <w:rFonts w:ascii="Times New Roman" w:hAnsi="Times New Roman" w:cs="Times New Roman"/>
          <w:shd w:val="pct15" w:color="auto" w:fill="FFFFFF"/>
          <w:rPrChange w:id="126" w:author="alinho51 alinho51" w:date="2025-03-15T10:51:00Z">
            <w:rPr>
              <w:rFonts w:ascii="Times New Roman" w:hAnsi="Times New Roman" w:cs="Times New Roman"/>
            </w:rPr>
          </w:rPrChange>
        </w:rPr>
        <w:t xml:space="preserve"> 05</w:t>
      </w:r>
      <w:r w:rsidRPr="001D48E6">
        <w:rPr>
          <w:rFonts w:ascii="Times New Roman" w:hAnsi="Times New Roman" w:cs="Times New Roman" w:hint="eastAsia"/>
          <w:shd w:val="pct15" w:color="auto" w:fill="FFFFFF"/>
          <w:rPrChange w:id="127" w:author="alinho51 alinho51" w:date="2025-03-15T10:51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128" w:author="alinho51 alinho51" w:date="2025-03-15T10:51:00Z">
            <w:rPr>
              <w:rFonts w:ascii="Times New Roman" w:hAnsi="Times New Roman" w:cs="Times New Roman"/>
            </w:rPr>
          </w:rPrChange>
        </w:rPr>
        <w:t>~6</w:t>
      </w:r>
    </w:p>
    <w:p w14:paraId="12A15F23" w14:textId="77777777" w:rsidR="00B27A22" w:rsidRPr="000F2071" w:rsidRDefault="00B27A22" w:rsidP="000F2071">
      <w:pPr>
        <w:jc w:val="center"/>
        <w:rPr>
          <w:rFonts w:ascii="Times New Roman" w:hAnsi="Times New Roman" w:cs="Times New Roman"/>
          <w:b/>
        </w:rPr>
      </w:pPr>
      <w:r w:rsidRPr="000F2071">
        <w:rPr>
          <w:rFonts w:ascii="Times New Roman" w:hAnsi="Times New Roman" w:cs="Times New Roman"/>
          <w:b/>
          <w:sz w:val="28"/>
        </w:rPr>
        <w:t>第二幕</w:t>
      </w:r>
      <w:r w:rsidRPr="000F2071">
        <w:rPr>
          <w:rFonts w:ascii="Times New Roman" w:hAnsi="Times New Roman" w:cs="Times New Roman"/>
          <w:b/>
          <w:sz w:val="28"/>
        </w:rPr>
        <w:t xml:space="preserve"> </w:t>
      </w:r>
      <w:r w:rsidRPr="000F2071">
        <w:rPr>
          <w:rFonts w:ascii="Times New Roman" w:hAnsi="Times New Roman" w:cs="Times New Roman"/>
          <w:b/>
          <w:sz w:val="28"/>
        </w:rPr>
        <w:t>台灣百怪</w:t>
      </w:r>
    </w:p>
    <w:p w14:paraId="53CB84B3" w14:textId="77777777" w:rsidR="00B27A22" w:rsidRPr="00AA45CC" w:rsidRDefault="00937F17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42CDE" w:rsidRPr="00AA45CC">
        <w:rPr>
          <w:rFonts w:ascii="Times New Roman" w:hAnsi="Times New Roman" w:cs="Times New Roman"/>
        </w:rPr>
        <w:t>（連、宋二位垂頭喪氣的走出來，正好被悟空碰上）</w:t>
      </w:r>
    </w:p>
    <w:p w14:paraId="41AEAFB4" w14:textId="0598CE25" w:rsidR="002E135E" w:rsidRDefault="00937F17" w:rsidP="000F20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42CDE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F42CDE" w:rsidRPr="00AA45CC">
        <w:rPr>
          <w:rFonts w:ascii="Times New Roman" w:hAnsi="Times New Roman" w:cs="Times New Roman"/>
        </w:rPr>
        <w:t>唷！前面</w:t>
      </w:r>
      <w:ins w:id="129" w:author="user" w:date="2025-02-10T17:31:00Z">
        <w:r w:rsidR="006342AB">
          <w:rPr>
            <w:rFonts w:asciiTheme="minorEastAsia" w:hAnsiTheme="minorEastAsia" w:cs="Times New Roman" w:hint="eastAsia"/>
          </w:rPr>
          <w:t>〔</w:t>
        </w:r>
        <w:r w:rsidR="006342AB" w:rsidRPr="006342AB">
          <w:rPr>
            <w:rFonts w:asciiTheme="minorEastAsia" w:hAnsiTheme="minorEastAsia" w:cs="Times New Roman" w:hint="eastAsia"/>
            <w:color w:val="FF0000"/>
            <w:rPrChange w:id="130" w:author="user" w:date="2025-02-10T17:32:00Z">
              <w:rPr>
                <w:rFonts w:asciiTheme="minorEastAsia" w:hAnsiTheme="minorEastAsia" w:cs="Times New Roman" w:hint="eastAsia"/>
              </w:rPr>
            </w:rPrChange>
          </w:rPr>
          <w:t>前面</w:t>
        </w:r>
        <w:proofErr w:type="spellStart"/>
        <w:r w:rsidR="006342AB" w:rsidRPr="006342AB">
          <w:rPr>
            <w:rFonts w:ascii="Taigi Unicode" w:hAnsi="Taigi Unicode" w:cs="Times New Roman"/>
            <w:color w:val="FF0000"/>
            <w:rPrChange w:id="131" w:author="user" w:date="2025-02-10T17:32:00Z">
              <w:rPr>
                <w:rFonts w:ascii="Times New Roman" w:hAnsi="Times New Roman" w:cs="Times New Roman"/>
              </w:rPr>
            </w:rPrChange>
          </w:rPr>
          <w:t>thâu-tsîng</w:t>
        </w:r>
        <w:proofErr w:type="spellEnd"/>
        <w:r w:rsidR="006342AB">
          <w:rPr>
            <w:rFonts w:ascii="新細明體" w:eastAsia="新細明體" w:hAnsi="新細明體" w:cs="Times New Roman" w:hint="eastAsia"/>
          </w:rPr>
          <w:t>〕</w:t>
        </w:r>
      </w:ins>
      <w:r w:rsidR="00F42CDE" w:rsidRPr="00AA45CC">
        <w:rPr>
          <w:rFonts w:ascii="Times New Roman" w:hAnsi="Times New Roman" w:cs="Times New Roman"/>
        </w:rPr>
        <w:t>來的二位，好像是報紙上的連、宋二位主席哦，待我慢慢觀察他們。</w:t>
      </w:r>
    </w:p>
    <w:p w14:paraId="65975CB6" w14:textId="77777777" w:rsidR="000F2071" w:rsidRPr="000F2071" w:rsidRDefault="000F2071" w:rsidP="000F2071">
      <w:pPr>
        <w:jc w:val="both"/>
        <w:rPr>
          <w:rFonts w:ascii="Times New Roman" w:hAnsi="Times New Roman" w:cs="Times New Roman"/>
        </w:rPr>
      </w:pPr>
    </w:p>
    <w:p w14:paraId="7ACCA787" w14:textId="55BD172D" w:rsidR="004A4571" w:rsidRDefault="00937F17" w:rsidP="000F2071">
      <w:pPr>
        <w:jc w:val="both"/>
        <w:rPr>
          <w:rFonts w:ascii="Times New Roman" w:eastAsia="新細明體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42CDE" w:rsidRPr="00AA45CC">
        <w:rPr>
          <w:rFonts w:ascii="Times New Roman" w:hAnsi="Times New Roman" w:cs="Times New Roman"/>
        </w:rPr>
        <w:t>宋</w:t>
      </w:r>
      <w:r w:rsidR="002E135E" w:rsidRPr="00AA45CC">
        <w:rPr>
          <w:rFonts w:ascii="Times New Roman" w:hAnsi="Times New Roman" w:cs="Times New Roman"/>
        </w:rPr>
        <w:t>：</w:t>
      </w:r>
      <w:r w:rsidR="00F42CDE" w:rsidRPr="00AA45CC">
        <w:rPr>
          <w:rFonts w:ascii="Times New Roman" w:hAnsi="Times New Roman" w:cs="Times New Roman"/>
        </w:rPr>
        <w:t>唉，人那衰，種</w:t>
      </w:r>
      <w:r w:rsidR="000F2071" w:rsidRPr="000F2071">
        <w:rPr>
          <w:rFonts w:ascii="Times New Roman" w:hAnsi="Times New Roman" w:cs="Times New Roman" w:hint="eastAsia"/>
          <w:color w:val="FF0000"/>
        </w:rPr>
        <w:t>蒲</w:t>
      </w:r>
      <w:r w:rsidR="00F42CDE" w:rsidRPr="00AA45CC">
        <w:rPr>
          <w:rFonts w:ascii="Times New Roman" w:hAnsi="Times New Roman" w:cs="Times New Roman"/>
        </w:rPr>
        <w:t>仔生菜瓜，明明是贏贏棋，却</w:t>
      </w:r>
      <w:ins w:id="132" w:author="user" w:date="2025-02-10T17:32:00Z">
        <w:r w:rsidR="006342AB">
          <w:rPr>
            <w:rFonts w:asciiTheme="minorEastAsia" w:hAnsiTheme="minorEastAsia" w:cs="Times New Roman" w:hint="eastAsia"/>
          </w:rPr>
          <w:t>〔</w:t>
        </w:r>
        <w:r w:rsidR="006342AB" w:rsidRPr="006342AB">
          <w:rPr>
            <w:rFonts w:ascii="Times New Roman" w:hAnsi="Times New Roman" w:cs="Times New Roman" w:hint="eastAsia"/>
            <w:color w:val="FF0000"/>
            <w:rPrChange w:id="133" w:author="user" w:date="2025-02-10T17:32:00Z">
              <w:rPr>
                <w:rFonts w:ascii="Times New Roman" w:hAnsi="Times New Roman" w:cs="Times New Roman" w:hint="eastAsia"/>
              </w:rPr>
            </w:rPrChange>
          </w:rPr>
          <w:t>卻</w:t>
        </w:r>
        <w:proofErr w:type="spellStart"/>
        <w:r w:rsidR="006342AB" w:rsidRPr="006342AB">
          <w:rPr>
            <w:rFonts w:ascii="Taigi Unicode" w:hAnsi="Taigi Unicode" w:cs="Times New Roman"/>
            <w:color w:val="FF0000"/>
            <w:rPrChange w:id="134" w:author="user" w:date="2025-02-10T17:32:00Z">
              <w:rPr>
                <w:rFonts w:ascii="Times New Roman" w:hAnsi="Times New Roman" w:cs="Times New Roman"/>
              </w:rPr>
            </w:rPrChange>
          </w:rPr>
          <w:t>suah</w:t>
        </w:r>
        <w:proofErr w:type="spellEnd"/>
        <w:r w:rsidR="006342AB">
          <w:rPr>
            <w:rFonts w:ascii="新細明體" w:eastAsia="新細明體" w:hAnsi="新細明體" w:cs="Times New Roman" w:hint="eastAsia"/>
          </w:rPr>
          <w:t>〕</w:t>
        </w:r>
      </w:ins>
      <w:r w:rsidR="00F42CDE" w:rsidRPr="00AA45CC">
        <w:rPr>
          <w:rFonts w:ascii="Times New Roman" w:hAnsi="Times New Roman" w:cs="Times New Roman"/>
        </w:rPr>
        <w:t>走到輸。老連啊！是不是你黨產賣不夠額。樁仔腳，厝腳面</w:t>
      </w:r>
      <w:ins w:id="135" w:author="alinho51 alinho51" w:date="2024-12-15T15:09:00Z">
        <w:del w:id="136" w:author="user" w:date="2025-02-10T17:33:00Z">
          <w:r w:rsidR="00C258EF" w:rsidDel="006342AB">
            <w:rPr>
              <w:rFonts w:asciiTheme="minorEastAsia" w:hAnsiTheme="minorEastAsia" w:cs="Times New Roman" w:hint="eastAsia"/>
            </w:rPr>
            <w:delText>〔</w:delText>
          </w:r>
          <w:r w:rsidR="00C258EF" w:rsidDel="006342AB">
            <w:rPr>
              <w:rFonts w:ascii="Times New Roman" w:hAnsi="Times New Roman" w:cs="Times New Roman" w:hint="eastAsia"/>
            </w:rPr>
            <w:delText>眠</w:delText>
          </w:r>
          <w:r w:rsidR="00C258EF" w:rsidDel="006342AB">
            <w:rPr>
              <w:rFonts w:asciiTheme="minorEastAsia" w:hAnsiTheme="minorEastAsia" w:cs="Times New Roman" w:hint="eastAsia"/>
            </w:rPr>
            <w:delText>〕</w:delText>
          </w:r>
        </w:del>
      </w:ins>
      <w:r w:rsidR="00F42CDE" w:rsidRPr="00AA45CC">
        <w:rPr>
          <w:rFonts w:ascii="Times New Roman" w:hAnsi="Times New Roman" w:cs="Times New Roman"/>
        </w:rPr>
        <w:t>床</w:t>
      </w:r>
      <w:ins w:id="137" w:author="user" w:date="2025-02-10T17:33:00Z">
        <w:r w:rsidR="006342AB">
          <w:rPr>
            <w:rFonts w:asciiTheme="minorEastAsia" w:hAnsiTheme="minorEastAsia" w:cs="Times New Roman" w:hint="eastAsia"/>
          </w:rPr>
          <w:t>〔</w:t>
        </w:r>
        <w:r w:rsidR="006342AB" w:rsidRPr="006342AB">
          <w:rPr>
            <w:rFonts w:asciiTheme="minorEastAsia" w:hAnsiTheme="minorEastAsia" w:cs="Times New Roman" w:hint="eastAsia"/>
            <w:color w:val="FF0000"/>
            <w:rPrChange w:id="138" w:author="user" w:date="2025-02-10T17:33:00Z">
              <w:rPr>
                <w:rFonts w:asciiTheme="minorEastAsia" w:hAnsiTheme="minorEastAsia" w:cs="Times New Roman" w:hint="eastAsia"/>
              </w:rPr>
            </w:rPrChange>
          </w:rPr>
          <w:t>眠床</w:t>
        </w:r>
        <w:proofErr w:type="spellStart"/>
        <w:r w:rsidR="006342AB" w:rsidRPr="006342AB">
          <w:rPr>
            <w:rFonts w:ascii="Taigi Unicode" w:hAnsi="Taigi Unicode" w:cs="Times New Roman"/>
            <w:color w:val="FF0000"/>
            <w:rPrChange w:id="139" w:author="user" w:date="2025-02-10T17:33:00Z">
              <w:rPr>
                <w:rFonts w:ascii="Times New Roman" w:hAnsi="Times New Roman" w:cs="Times New Roman"/>
              </w:rPr>
            </w:rPrChange>
          </w:rPr>
          <w:t>bîn-tshn̂g</w:t>
        </w:r>
        <w:proofErr w:type="spellEnd"/>
        <w:r w:rsidR="006342AB">
          <w:rPr>
            <w:rFonts w:ascii="新細明體" w:eastAsia="新細明體" w:hAnsi="新細明體" w:cs="Times New Roman" w:hint="eastAsia"/>
          </w:rPr>
          <w:t>〕</w:t>
        </w:r>
      </w:ins>
      <w:r w:rsidR="00F42CDE" w:rsidRPr="00AA45CC">
        <w:rPr>
          <w:rFonts w:ascii="Times New Roman" w:hAnsi="Times New Roman" w:cs="Times New Roman"/>
        </w:rPr>
        <w:t>腳綁無緊，或是你請來那些外籍</w:t>
      </w:r>
      <w:r w:rsidR="004A4571" w:rsidRPr="00AA45CC">
        <w:rPr>
          <w:rFonts w:ascii="Times New Roman" w:hAnsi="Times New Roman" w:cs="Times New Roman"/>
        </w:rPr>
        <w:t>兵團錢付</w:t>
      </w:r>
      <w:r w:rsidR="004A4571" w:rsidRPr="00AA45CC">
        <w:rPr>
          <w:rFonts w:ascii="Times New Roman" w:eastAsia="新細明體-ExtB" w:hAnsi="Times New Roman" w:cs="Times New Roman"/>
        </w:rPr>
        <w:t>𪜶</w:t>
      </w:r>
      <w:r w:rsidR="004A4571" w:rsidRPr="00AA45CC">
        <w:rPr>
          <w:rFonts w:ascii="Times New Roman" w:eastAsia="新細明體" w:hAnsi="Times New Roman" w:cs="Times New Roman"/>
        </w:rPr>
        <w:t>無夠，才會出那些怪招，那無我們步數都用盡了，還是落選。</w:t>
      </w:r>
    </w:p>
    <w:p w14:paraId="1843D816" w14:textId="77777777" w:rsidR="000F2071" w:rsidRPr="000F2071" w:rsidRDefault="000F2071" w:rsidP="000F2071">
      <w:pPr>
        <w:jc w:val="both"/>
        <w:rPr>
          <w:rFonts w:ascii="Times New Roman" w:hAnsi="Times New Roman" w:cs="Times New Roman"/>
        </w:rPr>
      </w:pPr>
    </w:p>
    <w:p w14:paraId="7DC58926" w14:textId="610A2654" w:rsidR="00FA76DA" w:rsidRDefault="00937F17" w:rsidP="00F0532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A4571" w:rsidRPr="00AA45CC">
        <w:rPr>
          <w:rFonts w:ascii="Times New Roman" w:hAnsi="Times New Roman" w:cs="Times New Roman"/>
        </w:rPr>
        <w:t>連</w:t>
      </w:r>
      <w:r w:rsidR="002E135E" w:rsidRPr="00AA45CC">
        <w:rPr>
          <w:rFonts w:ascii="Times New Roman" w:hAnsi="Times New Roman" w:cs="Times New Roman"/>
        </w:rPr>
        <w:t>：</w:t>
      </w:r>
      <w:r w:rsidR="00E42A96" w:rsidRPr="00AA45CC">
        <w:rPr>
          <w:rFonts w:ascii="Times New Roman" w:hAnsi="Times New Roman" w:cs="Times New Roman"/>
        </w:rPr>
        <w:t>你這個沒良心的，你想講我不知影哦，你甘願來作副的原因就是恁那</w:t>
      </w:r>
      <w:r>
        <w:rPr>
          <w:rFonts w:ascii="Times New Roman" w:hAnsi="Times New Roman" w:cs="Times New Roman" w:hint="eastAsia"/>
        </w:rPr>
        <w:t>黨</w:t>
      </w:r>
      <w:r w:rsidR="00E42A96" w:rsidRPr="00AA45CC">
        <w:rPr>
          <w:rFonts w:ascii="Times New Roman" w:hAnsi="Times New Roman" w:cs="Times New Roman"/>
        </w:rPr>
        <w:t>的全要來吃我，用我，穿我，這種免本錢的算盤恁早就算好啊了，那無你一粿人</w:t>
      </w:r>
      <w:r w:rsidR="00F05322">
        <w:rPr>
          <w:rFonts w:ascii="Times New Roman" w:hAnsi="Times New Roman" w:cs="Times New Roman"/>
        </w:rPr>
        <w:t>，</w:t>
      </w:r>
      <w:r w:rsidR="00F05322">
        <w:rPr>
          <w:rFonts w:ascii="Times New Roman" w:hAnsi="Times New Roman" w:cs="Times New Roman"/>
        </w:rPr>
        <w:lastRenderedPageBreak/>
        <w:t>只有</w:t>
      </w:r>
      <w:r w:rsidR="00F05322" w:rsidRPr="00F05322">
        <w:rPr>
          <w:rFonts w:ascii="Times New Roman" w:hAnsi="Times New Roman" w:cs="Times New Roman"/>
          <w:color w:val="FF0000"/>
        </w:rPr>
        <w:t>剩</w:t>
      </w:r>
      <w:r w:rsidR="00EB382D" w:rsidRPr="00AA45CC">
        <w:rPr>
          <w:rFonts w:ascii="Times New Roman" w:hAnsi="Times New Roman" w:cs="Times New Roman"/>
        </w:rPr>
        <w:t>一隻嘴</w:t>
      </w:r>
      <w:r w:rsidR="004A682B" w:rsidRPr="00AA45CC">
        <w:rPr>
          <w:rFonts w:ascii="Times New Roman" w:hAnsi="Times New Roman" w:cs="Times New Roman"/>
        </w:rPr>
        <w:t>「乎蕊蕊」</w:t>
      </w:r>
      <w:ins w:id="140" w:author="user" w:date="2025-02-10T17:37:00Z">
        <w:r w:rsidR="00D13D38">
          <w:rPr>
            <w:rFonts w:asciiTheme="minorEastAsia" w:hAnsiTheme="minorEastAsia" w:cs="Times New Roman" w:hint="eastAsia"/>
          </w:rPr>
          <w:t>〔</w:t>
        </w:r>
        <w:r w:rsidR="00D13D38" w:rsidRPr="00D13D38">
          <w:rPr>
            <w:rFonts w:asciiTheme="minorEastAsia" w:hAnsiTheme="minorEastAsia" w:cs="Times New Roman" w:hint="eastAsia"/>
            <w:color w:val="FF0000"/>
            <w:rPrChange w:id="141" w:author="user" w:date="2025-02-10T17:37:00Z">
              <w:rPr>
                <w:rFonts w:asciiTheme="minorEastAsia" w:hAnsiTheme="minorEastAsia" w:cs="Times New Roman" w:hint="eastAsia"/>
              </w:rPr>
            </w:rPrChange>
          </w:rPr>
          <w:t>天花亂墜</w:t>
        </w:r>
        <w:proofErr w:type="spellStart"/>
        <w:r w:rsidR="00D13D38" w:rsidRPr="00D13D38">
          <w:rPr>
            <w:rFonts w:ascii="Taigi Unicode" w:hAnsi="Taigi Unicode" w:cs="Times New Roman"/>
            <w:color w:val="FF0000"/>
            <w:rPrChange w:id="142" w:author="user" w:date="2025-02-10T17:37:00Z">
              <w:rPr>
                <w:rFonts w:ascii="Times New Roman" w:hAnsi="Times New Roman" w:cs="Times New Roman"/>
              </w:rPr>
            </w:rPrChange>
          </w:rPr>
          <w:t>hôo-luì-luì</w:t>
        </w:r>
        <w:proofErr w:type="spellEnd"/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4A682B" w:rsidRPr="00AA45CC">
        <w:rPr>
          <w:rFonts w:ascii="Times New Roman" w:hAnsi="Times New Roman" w:cs="Times New Roman"/>
        </w:rPr>
        <w:t>，一</w:t>
      </w:r>
      <w:r>
        <w:rPr>
          <w:rFonts w:ascii="Times New Roman" w:hAnsi="Times New Roman" w:cs="Times New Roman" w:hint="eastAsia"/>
        </w:rPr>
        <w:t>雙</w:t>
      </w:r>
      <w:r w:rsidR="004A682B" w:rsidRPr="00AA45CC">
        <w:rPr>
          <w:rFonts w:ascii="Times New Roman" w:hAnsi="Times New Roman" w:cs="Times New Roman"/>
        </w:rPr>
        <w:t>腳滿四街</w:t>
      </w:r>
      <w:ins w:id="143" w:author="user" w:date="2025-02-10T17:38:00Z">
        <w:r w:rsidR="00D13D38">
          <w:rPr>
            <w:rFonts w:asciiTheme="minorEastAsia" w:hAnsiTheme="minorEastAsia" w:cs="Times New Roman" w:hint="eastAsia"/>
          </w:rPr>
          <w:t>〔</w:t>
        </w:r>
        <w:r w:rsidR="00D13D38" w:rsidRPr="00D13D38">
          <w:rPr>
            <w:rFonts w:ascii="Times New Roman" w:hAnsi="Times New Roman" w:cs="Times New Roman" w:hint="eastAsia"/>
            <w:color w:val="FF0000"/>
            <w:rPrChange w:id="144" w:author="user" w:date="2025-02-10T17:38:00Z">
              <w:rPr>
                <w:rFonts w:ascii="Times New Roman" w:hAnsi="Times New Roman" w:cs="Times New Roman" w:hint="eastAsia"/>
              </w:rPr>
            </w:rPrChange>
          </w:rPr>
          <w:t>到處</w:t>
        </w:r>
        <w:proofErr w:type="spellStart"/>
        <w:r w:rsidR="00D13D38" w:rsidRPr="00D13D38">
          <w:rPr>
            <w:rFonts w:ascii="Taigi Unicode" w:hAnsi="Taigi Unicode" w:cs="Times New Roman"/>
            <w:color w:val="FF0000"/>
            <w:rPrChange w:id="145" w:author="user" w:date="2025-02-10T17:38:00Z">
              <w:rPr>
                <w:rFonts w:ascii="Times New Roman" w:hAnsi="Times New Roman" w:cs="Times New Roman"/>
              </w:rPr>
            </w:rPrChange>
          </w:rPr>
          <w:t>sì-kè</w:t>
        </w:r>
        <w:proofErr w:type="spellEnd"/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4A682B" w:rsidRPr="00AA45CC">
        <w:rPr>
          <w:rFonts w:ascii="Times New Roman" w:hAnsi="Times New Roman" w:cs="Times New Roman"/>
        </w:rPr>
        <w:t>跪甲歸</w:t>
      </w:r>
      <w:ins w:id="146" w:author="alinho51 alinho51" w:date="2024-12-15T15:13:00Z">
        <w:r w:rsidR="00C258EF">
          <w:rPr>
            <w:rFonts w:ascii="Times New Roman" w:hAnsi="Times New Roman" w:cs="Times New Roman" w:hint="eastAsia"/>
          </w:rPr>
          <w:t>土</w:t>
        </w:r>
      </w:ins>
      <w:ins w:id="147" w:author="alinho51 alinho51" w:date="2024-12-15T15:18:00Z">
        <w:r w:rsidR="00D752B7">
          <w:rPr>
            <w:rFonts w:ascii="Times New Roman" w:hAnsi="Times New Roman" w:cs="Times New Roman" w:hint="eastAsia"/>
          </w:rPr>
          <w:t>腳</w:t>
        </w:r>
      </w:ins>
      <w:r w:rsidR="004A682B" w:rsidRPr="00AA45CC">
        <w:rPr>
          <w:rFonts w:ascii="Times New Roman" w:hAnsi="Times New Roman" w:cs="Times New Roman"/>
        </w:rPr>
        <w:t>。人家馬英九在選市長，無作的代誌，你也去跪甲有一字</w:t>
      </w:r>
      <w:r w:rsidR="006B15AD" w:rsidRPr="00AA45CC">
        <w:rPr>
          <w:rFonts w:ascii="Times New Roman" w:hAnsi="Times New Roman" w:cs="Times New Roman"/>
        </w:rPr>
        <w:t>八字</w:t>
      </w:r>
      <w:ins w:id="148" w:author="alinho51 alinho51" w:date="2024-12-15T15:13:00Z">
        <w:r w:rsidR="00C258EF">
          <w:rPr>
            <w:rFonts w:ascii="Times New Roman" w:hAnsi="Times New Roman" w:cs="Times New Roman" w:hint="eastAsia"/>
          </w:rPr>
          <w:t>，</w:t>
        </w:r>
      </w:ins>
      <w:r w:rsidR="006B15AD" w:rsidRPr="00AA45CC">
        <w:rPr>
          <w:rFonts w:ascii="Times New Roman" w:hAnsi="Times New Roman" w:cs="Times New Roman"/>
        </w:rPr>
        <w:t>去拍馬屁。也藉口去跪雲林縣長，結果呢？</w:t>
      </w:r>
      <w:r w:rsidR="00FA76DA" w:rsidRPr="00AA45CC">
        <w:rPr>
          <w:rFonts w:ascii="Times New Roman" w:hAnsi="Times New Roman" w:cs="Times New Roman"/>
        </w:rPr>
        <w:t>乎人用馬腳蹋</w:t>
      </w:r>
      <w:ins w:id="149" w:author="user" w:date="2025-02-10T17:40:00Z">
        <w:r w:rsidR="00D13D38">
          <w:rPr>
            <w:rFonts w:asciiTheme="minorEastAsia" w:hAnsiTheme="minorEastAsia" w:cs="Times New Roman" w:hint="eastAsia"/>
          </w:rPr>
          <w:t>〔</w:t>
        </w:r>
      </w:ins>
      <w:ins w:id="150" w:author="user" w:date="2025-02-10T17:39:00Z">
        <w:r w:rsidR="00D13D38" w:rsidRPr="00D13D38">
          <w:rPr>
            <w:rFonts w:ascii="Times New Roman" w:hAnsi="Times New Roman" w:cs="Times New Roman" w:hint="eastAsia"/>
            <w:color w:val="FF0000"/>
            <w:rPrChange w:id="151" w:author="user" w:date="2025-02-10T17:40:00Z">
              <w:rPr>
                <w:rFonts w:ascii="Times New Roman" w:hAnsi="Times New Roman" w:cs="Times New Roman" w:hint="eastAsia"/>
              </w:rPr>
            </w:rPrChange>
          </w:rPr>
          <w:t>踢</w:t>
        </w:r>
        <w:r w:rsidR="00D13D38" w:rsidRPr="00D13D38">
          <w:rPr>
            <w:rFonts w:ascii="Taigi Unicode" w:hAnsi="Taigi Unicode" w:cs="Times New Roman"/>
            <w:color w:val="FF0000"/>
            <w:rPrChange w:id="152" w:author="user" w:date="2025-02-10T17:40:00Z">
              <w:rPr>
                <w:rFonts w:ascii="Times New Roman" w:hAnsi="Times New Roman" w:cs="Times New Roman"/>
              </w:rPr>
            </w:rPrChange>
          </w:rPr>
          <w:t>that</w:t>
        </w:r>
      </w:ins>
      <w:ins w:id="153" w:author="user" w:date="2025-02-10T17:40:00Z"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FA76DA" w:rsidRPr="00AA45CC">
        <w:rPr>
          <w:rFonts w:ascii="Times New Roman" w:hAnsi="Times New Roman" w:cs="Times New Roman"/>
        </w:rPr>
        <w:t>，雲林縣輸甲有夠歹看，我想講你人氣</w:t>
      </w:r>
      <w:ins w:id="154" w:author="alinho51 alinho51" w:date="2024-12-15T15:17:00Z">
        <w:r w:rsidR="00C258EF">
          <w:rPr>
            <w:rFonts w:ascii="Times New Roman" w:hAnsi="Times New Roman" w:cs="Times New Roman" w:hint="eastAsia"/>
          </w:rPr>
          <w:t>真</w:t>
        </w:r>
      </w:ins>
      <w:r w:rsidR="00FA76DA" w:rsidRPr="00AA45CC">
        <w:rPr>
          <w:rFonts w:ascii="Times New Roman" w:hAnsi="Times New Roman" w:cs="Times New Roman"/>
        </w:rPr>
        <w:t>好，不過如此、如此了。</w:t>
      </w:r>
    </w:p>
    <w:p w14:paraId="1E2B69BF" w14:textId="77777777" w:rsidR="00F05322" w:rsidRPr="00F05322" w:rsidRDefault="00F05322" w:rsidP="00F05322">
      <w:pPr>
        <w:jc w:val="both"/>
        <w:rPr>
          <w:rFonts w:ascii="Times New Roman" w:hAnsi="Times New Roman" w:cs="Times New Roman"/>
        </w:rPr>
      </w:pPr>
    </w:p>
    <w:p w14:paraId="02849071" w14:textId="090EF3A5" w:rsidR="00724E0E" w:rsidRDefault="00937F17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A76DA" w:rsidRPr="00AA45CC">
        <w:rPr>
          <w:rFonts w:ascii="Times New Roman" w:hAnsi="Times New Roman" w:cs="Times New Roman"/>
        </w:rPr>
        <w:t>宋</w:t>
      </w:r>
      <w:r w:rsidRPr="00AA45CC">
        <w:rPr>
          <w:rFonts w:ascii="Times New Roman" w:hAnsi="Times New Roman" w:cs="Times New Roman"/>
        </w:rPr>
        <w:t>妻</w:t>
      </w:r>
      <w:r w:rsidR="002E135E" w:rsidRPr="00AA45CC">
        <w:rPr>
          <w:rFonts w:ascii="Times New Roman" w:hAnsi="Times New Roman" w:cs="Times New Roman"/>
        </w:rPr>
        <w:t>：</w:t>
      </w:r>
      <w:r w:rsidR="00FA76DA" w:rsidRPr="00AA45CC">
        <w:rPr>
          <w:rFonts w:ascii="Times New Roman" w:hAnsi="Times New Roman" w:cs="Times New Roman"/>
        </w:rPr>
        <w:t>恁二個閒仔話少說幾句，連先生啊你請來的那個外籍女總</w:t>
      </w:r>
      <w:r w:rsidR="00724E0E" w:rsidRPr="00AA45CC">
        <w:rPr>
          <w:rFonts w:ascii="Times New Roman" w:hAnsi="Times New Roman" w:cs="Times New Roman"/>
        </w:rPr>
        <w:t>司令程雲西導演這劇是算什麼發</w:t>
      </w:r>
      <w:r w:rsidR="00F05322" w:rsidRPr="00F05322">
        <w:rPr>
          <w:rFonts w:ascii="Times New Roman" w:hAnsi="Times New Roman" w:cs="Times New Roman"/>
          <w:color w:val="FF0000"/>
        </w:rPr>
        <w:t>碗</w:t>
      </w:r>
      <w:r w:rsidR="00724E0E" w:rsidRPr="00AA45CC">
        <w:rPr>
          <w:rFonts w:ascii="Times New Roman" w:hAnsi="Times New Roman" w:cs="Times New Roman"/>
        </w:rPr>
        <w:t>糕了，人家導演攏馬安排情人相吻，至少馬</w:t>
      </w:r>
      <w:r w:rsidR="00844E3F">
        <w:rPr>
          <w:rFonts w:ascii="Times New Roman" w:hAnsi="Times New Roman" w:cs="Times New Roman" w:hint="eastAsia"/>
        </w:rPr>
        <w:t>愛尪</w:t>
      </w:r>
      <w:r w:rsidR="00724E0E" w:rsidRPr="00AA45CC">
        <w:rPr>
          <w:rFonts w:ascii="Times New Roman" w:hAnsi="Times New Roman" w:cs="Times New Roman"/>
        </w:rPr>
        <w:t>吻某，什麼吻我們吻土腳，夠</w:t>
      </w:r>
      <w:r w:rsidR="003F0325" w:rsidRPr="00AA45CC">
        <w:rPr>
          <w:rFonts w:ascii="Times New Roman" w:hAnsi="Times New Roman" w:cs="Times New Roman"/>
        </w:rPr>
        <w:t>愛</w:t>
      </w:r>
      <w:r w:rsidR="00844E3F">
        <w:rPr>
          <w:rFonts w:ascii="Times New Roman" w:hAnsi="Times New Roman" w:cs="Times New Roman" w:hint="eastAsia"/>
        </w:rPr>
        <w:t>歸</w:t>
      </w:r>
      <w:r w:rsidR="00724E0E" w:rsidRPr="00AA45CC">
        <w:rPr>
          <w:rFonts w:ascii="Times New Roman" w:hAnsi="Times New Roman" w:cs="Times New Roman"/>
        </w:rPr>
        <w:t>身軀爬爬落去，土腳冷其其</w:t>
      </w:r>
      <w:ins w:id="155" w:author="user" w:date="2025-02-10T17:42:00Z">
        <w:r w:rsidR="00D13D38">
          <w:rPr>
            <w:rFonts w:asciiTheme="minorEastAsia" w:hAnsiTheme="minorEastAsia" w:cs="Times New Roman" w:hint="eastAsia"/>
          </w:rPr>
          <w:t>〔</w:t>
        </w:r>
        <w:r w:rsidR="00D13D38" w:rsidRPr="00D13D38">
          <w:rPr>
            <w:rFonts w:ascii="Times New Roman" w:hAnsi="Times New Roman" w:cs="Times New Roman" w:hint="eastAsia"/>
            <w:color w:val="FF0000"/>
            <w:rPrChange w:id="156" w:author="user" w:date="2025-02-10T17:42:00Z">
              <w:rPr>
                <w:rFonts w:ascii="Times New Roman" w:hAnsi="Times New Roman" w:cs="Times New Roman" w:hint="eastAsia"/>
              </w:rPr>
            </w:rPrChange>
          </w:rPr>
          <w:t>冷冰冰</w:t>
        </w:r>
        <w:proofErr w:type="spellStart"/>
        <w:r w:rsidR="00D13D38" w:rsidRPr="00D13D38">
          <w:rPr>
            <w:rFonts w:ascii="Taigi Unicode" w:hAnsi="Taigi Unicode" w:cs="Times New Roman"/>
            <w:color w:val="FF0000"/>
            <w:rPrChange w:id="157" w:author="user" w:date="2025-02-10T17:42:00Z">
              <w:rPr>
                <w:rFonts w:ascii="Times New Roman" w:hAnsi="Times New Roman" w:cs="Times New Roman"/>
              </w:rPr>
            </w:rPrChange>
          </w:rPr>
          <w:t>líng</w:t>
        </w:r>
        <w:proofErr w:type="spellEnd"/>
        <w:r w:rsidR="00D13D38" w:rsidRPr="00D13D38">
          <w:rPr>
            <w:rFonts w:ascii="Taigi Unicode" w:hAnsi="Taigi Unicode" w:cs="Times New Roman"/>
            <w:color w:val="FF0000"/>
            <w:rPrChange w:id="158" w:author="user" w:date="2025-02-10T17:42:00Z">
              <w:rPr>
                <w:rFonts w:ascii="Times New Roman" w:hAnsi="Times New Roman" w:cs="Times New Roman"/>
              </w:rPr>
            </w:rPrChange>
          </w:rPr>
          <w:t>-ki-ki</w:t>
        </w:r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724E0E" w:rsidRPr="00AA45CC">
        <w:rPr>
          <w:rFonts w:ascii="Times New Roman" w:hAnsi="Times New Roman" w:cs="Times New Roman"/>
        </w:rPr>
        <w:t>，真不好玩。</w:t>
      </w:r>
    </w:p>
    <w:p w14:paraId="32A6008A" w14:textId="77777777" w:rsidR="00F05322" w:rsidRPr="00F05322" w:rsidRDefault="00F05322" w:rsidP="003C14CB">
      <w:pPr>
        <w:jc w:val="both"/>
        <w:rPr>
          <w:rFonts w:ascii="Times New Roman" w:hAnsi="Times New Roman" w:cs="Times New Roman"/>
        </w:rPr>
      </w:pPr>
    </w:p>
    <w:p w14:paraId="256F7E89" w14:textId="16A685FA" w:rsidR="00193506" w:rsidRDefault="00844E3F" w:rsidP="00F0532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82C1D" w:rsidRPr="00AA45CC">
        <w:rPr>
          <w:rFonts w:ascii="Times New Roman" w:hAnsi="Times New Roman" w:cs="Times New Roman"/>
        </w:rPr>
        <w:t>連妻</w:t>
      </w:r>
      <w:r w:rsidR="002E135E" w:rsidRPr="00AA45CC">
        <w:rPr>
          <w:rFonts w:ascii="Times New Roman" w:hAnsi="Times New Roman" w:cs="Times New Roman"/>
        </w:rPr>
        <w:t>：</w:t>
      </w:r>
      <w:r w:rsidR="00782C1D" w:rsidRPr="00AA45CC">
        <w:rPr>
          <w:rFonts w:ascii="Times New Roman" w:hAnsi="Times New Roman" w:cs="Times New Roman"/>
        </w:rPr>
        <w:t>是呀！我們跪的那個地方又是每早起人攏牽狗仔去那裡撒尿拉糞，嗅</w:t>
      </w:r>
      <w:ins w:id="159" w:author="user" w:date="2025-02-10T17:43:00Z">
        <w:r w:rsidR="00D13D38">
          <w:rPr>
            <w:rFonts w:asciiTheme="minorEastAsia" w:hAnsiTheme="minorEastAsia" w:cs="Times New Roman" w:hint="eastAsia"/>
          </w:rPr>
          <w:t>〔</w:t>
        </w:r>
        <w:r w:rsidR="00D13D38" w:rsidRPr="00D13D38">
          <w:rPr>
            <w:rFonts w:ascii="Times New Roman" w:hAnsi="Times New Roman" w:cs="Times New Roman" w:hint="eastAsia"/>
            <w:color w:val="FF0000"/>
            <w:rPrChange w:id="160" w:author="user" w:date="2025-02-10T17:43:00Z">
              <w:rPr>
                <w:rFonts w:ascii="Times New Roman" w:hAnsi="Times New Roman" w:cs="Times New Roman" w:hint="eastAsia"/>
              </w:rPr>
            </w:rPrChange>
          </w:rPr>
          <w:t>臭</w:t>
        </w:r>
        <w:proofErr w:type="spellStart"/>
        <w:r w:rsidR="00D13D38" w:rsidRPr="00D13D38">
          <w:rPr>
            <w:rFonts w:ascii="Taigi Unicode" w:hAnsi="Taigi Unicode" w:cs="Times New Roman"/>
            <w:color w:val="FF0000"/>
            <w:rPrChange w:id="161" w:author="user" w:date="2025-02-10T17:43:00Z">
              <w:rPr>
                <w:rFonts w:ascii="Times New Roman" w:hAnsi="Times New Roman" w:cs="Times New Roman"/>
              </w:rPr>
            </w:rPrChange>
          </w:rPr>
          <w:t>tshàu</w:t>
        </w:r>
        <w:proofErr w:type="spellEnd"/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782C1D" w:rsidRPr="00AA45CC">
        <w:rPr>
          <w:rFonts w:ascii="Times New Roman" w:hAnsi="Times New Roman" w:cs="Times New Roman"/>
        </w:rPr>
        <w:t>死人了</w:t>
      </w:r>
      <w:r w:rsidR="00F05322">
        <w:rPr>
          <w:rFonts w:ascii="Times New Roman" w:hAnsi="Times New Roman" w:cs="Times New Roman"/>
        </w:rPr>
        <w:t>，</w:t>
      </w:r>
      <w:r w:rsidR="00782C1D" w:rsidRPr="00AA45CC">
        <w:rPr>
          <w:rFonts w:ascii="Times New Roman" w:hAnsi="Times New Roman" w:cs="Times New Roman"/>
        </w:rPr>
        <w:t>我無注意聒</w:t>
      </w:r>
      <w:ins w:id="162" w:author="alinho51 alinho51" w:date="2024-12-15T15:22:00Z">
        <w:r w:rsidR="00D752B7">
          <w:rPr>
            <w:rFonts w:asciiTheme="minorEastAsia" w:hAnsiTheme="minorEastAsia" w:cs="Times New Roman" w:hint="eastAsia"/>
          </w:rPr>
          <w:t>〔</w:t>
        </w:r>
        <w:r w:rsidR="00D752B7">
          <w:rPr>
            <w:rFonts w:ascii="Times New Roman" w:hAnsi="Times New Roman" w:cs="Times New Roman" w:hint="eastAsia"/>
          </w:rPr>
          <w:t>吻</w:t>
        </w:r>
        <w:r w:rsidR="00D752B7">
          <w:rPr>
            <w:rFonts w:asciiTheme="minorEastAsia" w:hAnsiTheme="minorEastAsia" w:cs="Times New Roman" w:hint="eastAsia"/>
          </w:rPr>
          <w:t>〕</w:t>
        </w:r>
      </w:ins>
      <w:r w:rsidR="00782C1D" w:rsidRPr="00AA45CC">
        <w:rPr>
          <w:rFonts w:ascii="Times New Roman" w:hAnsi="Times New Roman" w:cs="Times New Roman"/>
        </w:rPr>
        <w:t>著土腳是塩酸味</w:t>
      </w:r>
      <w:r w:rsidR="003F0325" w:rsidRPr="00AA45CC">
        <w:rPr>
          <w:rFonts w:ascii="Times New Roman" w:hAnsi="Times New Roman" w:cs="Times New Roman"/>
        </w:rPr>
        <w:t>塩酸味。唉！愛台灣</w:t>
      </w:r>
      <w:r w:rsidR="00193506" w:rsidRPr="00AA45CC">
        <w:rPr>
          <w:rFonts w:ascii="Times New Roman" w:hAnsi="Times New Roman" w:cs="Times New Roman"/>
        </w:rPr>
        <w:t>甘對愛甲那麼艱苦嗎？叫你們那個外籍女總司令雲西小妹大自己來嚐嚐塩酸的狗糞味！</w:t>
      </w:r>
    </w:p>
    <w:p w14:paraId="4156146D" w14:textId="77777777" w:rsidR="00F05322" w:rsidRPr="00F05322" w:rsidRDefault="00F05322" w:rsidP="00F05322">
      <w:pPr>
        <w:jc w:val="both"/>
        <w:rPr>
          <w:rFonts w:ascii="Times New Roman" w:hAnsi="Times New Roman" w:cs="Times New Roman"/>
        </w:rPr>
      </w:pPr>
    </w:p>
    <w:p w14:paraId="1E5A7E74" w14:textId="715B20FB" w:rsidR="00D02AA4" w:rsidRDefault="00844E3F" w:rsidP="00F05322">
      <w:pPr>
        <w:jc w:val="both"/>
        <w:rPr>
          <w:rFonts w:ascii="Times New Roman" w:eastAsia="新細明體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93506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193506" w:rsidRPr="00AA45CC">
        <w:rPr>
          <w:rFonts w:ascii="Times New Roman" w:hAnsi="Times New Roman" w:cs="Times New Roman"/>
        </w:rPr>
        <w:t>唷！原來台灣的某一部分政客那麼愛吃糞哦！連狗糞也吃</w:t>
      </w:r>
      <w:ins w:id="163" w:author="alinho51 alinho51" w:date="2024-12-15T15:23:00Z">
        <w:r w:rsidR="00D752B7">
          <w:rPr>
            <w:rFonts w:ascii="Times New Roman" w:hAnsi="Times New Roman" w:cs="Times New Roman" w:hint="eastAsia"/>
          </w:rPr>
          <w:t>。</w:t>
        </w:r>
      </w:ins>
      <w:r w:rsidR="00193506" w:rsidRPr="00AA45CC">
        <w:rPr>
          <w:rFonts w:ascii="Times New Roman" w:hAnsi="Times New Roman" w:cs="Times New Roman"/>
        </w:rPr>
        <w:t>那是阿呢！我一隻猴小仔和我師弟</w:t>
      </w:r>
      <w:r>
        <w:rPr>
          <w:rFonts w:ascii="Times New Roman" w:hAnsi="Times New Roman" w:cs="Times New Roman" w:hint="eastAsia"/>
        </w:rPr>
        <w:t>猪哥</w:t>
      </w:r>
      <w:r w:rsidR="00D02AA4" w:rsidRPr="00AA45CC">
        <w:rPr>
          <w:rFonts w:ascii="Times New Roman" w:hAnsi="Times New Roman" w:cs="Times New Roman"/>
        </w:rPr>
        <w:t>精的糞是經過千年的修練</w:t>
      </w:r>
      <w:ins w:id="164" w:author="alinho51 alinho51" w:date="2024-12-15T15:23:00Z">
        <w:r w:rsidR="00D752B7">
          <w:rPr>
            <w:rFonts w:ascii="Times New Roman" w:hAnsi="Times New Roman" w:cs="Times New Roman" w:hint="eastAsia"/>
          </w:rPr>
          <w:t>，</w:t>
        </w:r>
      </w:ins>
      <w:r w:rsidR="00D02AA4" w:rsidRPr="00AA45CC">
        <w:rPr>
          <w:rFonts w:ascii="Times New Roman" w:hAnsi="Times New Roman" w:cs="Times New Roman"/>
        </w:rPr>
        <w:t>比人參果卡補，我們來放幾堆仔乎</w:t>
      </w:r>
      <w:r w:rsidR="00D02AA4" w:rsidRPr="00AA45CC">
        <w:rPr>
          <w:rFonts w:ascii="Times New Roman" w:eastAsia="新細明體-ExtB" w:hAnsi="Times New Roman" w:cs="Times New Roman"/>
        </w:rPr>
        <w:t>𪜶</w:t>
      </w:r>
      <w:r w:rsidR="00D02AA4" w:rsidRPr="00AA45CC">
        <w:rPr>
          <w:rFonts w:ascii="Times New Roman" w:eastAsia="新細明體" w:hAnsi="Times New Roman" w:cs="Times New Roman"/>
        </w:rPr>
        <w:t>吃乎飽。</w:t>
      </w:r>
    </w:p>
    <w:p w14:paraId="10B1EE5A" w14:textId="77777777" w:rsidR="00F05322" w:rsidRPr="00F05322" w:rsidRDefault="00F05322" w:rsidP="00F05322">
      <w:pPr>
        <w:jc w:val="both"/>
        <w:rPr>
          <w:rFonts w:ascii="Times New Roman" w:hAnsi="Times New Roman" w:cs="Times New Roman"/>
        </w:rPr>
      </w:pPr>
    </w:p>
    <w:p w14:paraId="1511ADBE" w14:textId="77777777" w:rsidR="00D02AA4" w:rsidRDefault="00844E3F" w:rsidP="00F0532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02AA4" w:rsidRPr="00AA45CC">
        <w:rPr>
          <w:rFonts w:ascii="Times New Roman" w:hAnsi="Times New Roman" w:cs="Times New Roman"/>
        </w:rPr>
        <w:t>宋妻</w:t>
      </w:r>
      <w:r w:rsidR="002E135E" w:rsidRPr="00AA45CC">
        <w:rPr>
          <w:rFonts w:ascii="Times New Roman" w:hAnsi="Times New Roman" w:cs="Times New Roman"/>
        </w:rPr>
        <w:t>：</w:t>
      </w:r>
      <w:r w:rsidR="00D02AA4" w:rsidRPr="00AA45CC">
        <w:rPr>
          <w:rFonts w:ascii="Times New Roman" w:hAnsi="Times New Roman" w:cs="Times New Roman"/>
        </w:rPr>
        <w:t>連先生啊！恁那些外籍兵團還有什麼步數，叫他們設計</w:t>
      </w:r>
      <w:r w:rsidR="00DA027E" w:rsidRPr="00AA45CC">
        <w:rPr>
          <w:rFonts w:ascii="Times New Roman" w:hAnsi="Times New Roman" w:cs="Times New Roman"/>
        </w:rPr>
        <w:t>卡好玩的了。「不要生</w:t>
      </w:r>
      <w:r>
        <w:rPr>
          <w:rFonts w:ascii="Times New Roman" w:hAnsi="Times New Roman" w:cs="Times New Roman" w:hint="eastAsia"/>
        </w:rPr>
        <w:t>鷄</w:t>
      </w:r>
      <w:r w:rsidR="00DA027E" w:rsidRPr="00AA45CC">
        <w:rPr>
          <w:rFonts w:ascii="Times New Roman" w:hAnsi="Times New Roman" w:cs="Times New Roman"/>
        </w:rPr>
        <w:t>蛋無的，拉</w:t>
      </w:r>
      <w:r>
        <w:rPr>
          <w:rFonts w:ascii="Times New Roman" w:hAnsi="Times New Roman" w:cs="Times New Roman" w:hint="eastAsia"/>
        </w:rPr>
        <w:t>鷄</w:t>
      </w:r>
      <w:r w:rsidR="00DA027E" w:rsidRPr="00AA45CC">
        <w:rPr>
          <w:rFonts w:ascii="Times New Roman" w:hAnsi="Times New Roman" w:cs="Times New Roman"/>
        </w:rPr>
        <w:t>糞一大堆」。</w:t>
      </w:r>
    </w:p>
    <w:p w14:paraId="62430A98" w14:textId="77777777" w:rsidR="00F05322" w:rsidRPr="00AA45CC" w:rsidRDefault="00F05322" w:rsidP="003C14CB">
      <w:pPr>
        <w:ind w:firstLineChars="400" w:firstLine="960"/>
        <w:jc w:val="both"/>
        <w:rPr>
          <w:rFonts w:ascii="Times New Roman" w:hAnsi="Times New Roman" w:cs="Times New Roman"/>
        </w:rPr>
      </w:pPr>
    </w:p>
    <w:p w14:paraId="40FA4861" w14:textId="77777777" w:rsidR="008E7C62" w:rsidRPr="00AA45CC" w:rsidRDefault="00844E3F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A027E" w:rsidRPr="00AA45CC">
        <w:rPr>
          <w:rFonts w:ascii="Times New Roman" w:hAnsi="Times New Roman" w:cs="Times New Roman"/>
        </w:rPr>
        <w:t>連妻</w:t>
      </w:r>
      <w:r w:rsidR="002E135E" w:rsidRPr="00AA45CC">
        <w:rPr>
          <w:rFonts w:ascii="Times New Roman" w:hAnsi="Times New Roman" w:cs="Times New Roman"/>
        </w:rPr>
        <w:t>：</w:t>
      </w:r>
      <w:r w:rsidR="00DA027E" w:rsidRPr="00AA45CC">
        <w:rPr>
          <w:rFonts w:ascii="Times New Roman" w:hAnsi="Times New Roman" w:cs="Times New Roman"/>
        </w:rPr>
        <w:t>但是話又說回來，人家也導演</w:t>
      </w:r>
      <w:r w:rsidR="008E7C62" w:rsidRPr="00AA45CC">
        <w:rPr>
          <w:rFonts w:ascii="Times New Roman" w:hAnsi="Times New Roman" w:cs="Times New Roman"/>
        </w:rPr>
        <w:t>一劇辯論會，讓我們連先生與阿扁在電視上公開辯論，我先生才能在電視上叫我「甜心」「小乖乖」我真希望他永遠站在電視上與阿扁辯論不要下來。我就永遠開心</w:t>
      </w:r>
      <w:r w:rsidR="00A06835">
        <w:rPr>
          <w:rFonts w:ascii="Times New Roman" w:hAnsi="Times New Roman" w:cs="Times New Roman" w:hint="eastAsia"/>
        </w:rPr>
        <w:t>。</w:t>
      </w:r>
    </w:p>
    <w:p w14:paraId="5CB77EF0" w14:textId="77777777" w:rsidR="0005377C" w:rsidRDefault="0005377C" w:rsidP="003C14CB">
      <w:pPr>
        <w:jc w:val="both"/>
        <w:rPr>
          <w:rFonts w:ascii="Times New Roman" w:hAnsi="Times New Roman" w:cs="Times New Roman"/>
        </w:rPr>
      </w:pPr>
    </w:p>
    <w:p w14:paraId="068DA4E4" w14:textId="77777777" w:rsidR="002E135E" w:rsidRPr="001D48E6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165" w:author="alinho51 alinho51" w:date="2025-03-15T10:53:00Z">
            <w:rPr>
              <w:rFonts w:ascii="Times New Roman" w:hAnsi="Times New Roman" w:cs="Times New Roman"/>
            </w:rPr>
          </w:rPrChange>
        </w:rPr>
      </w:pPr>
      <w:r w:rsidRPr="001D48E6">
        <w:rPr>
          <w:rFonts w:ascii="Times New Roman" w:hAnsi="Times New Roman" w:cs="Times New Roman"/>
          <w:shd w:val="pct15" w:color="auto" w:fill="FFFFFF"/>
          <w:rPrChange w:id="166" w:author="alinho51 alinho51" w:date="2025-03-15T10:53:00Z">
            <w:rPr>
              <w:rFonts w:ascii="Times New Roman" w:hAnsi="Times New Roman" w:cs="Times New Roman"/>
            </w:rPr>
          </w:rPrChange>
        </w:rPr>
        <w:t>P</w:t>
      </w:r>
      <w:r w:rsidR="00B27A22" w:rsidRPr="001D48E6">
        <w:rPr>
          <w:rFonts w:ascii="Times New Roman" w:hAnsi="Times New Roman" w:cs="Times New Roman"/>
          <w:shd w:val="pct15" w:color="auto" w:fill="FFFFFF"/>
          <w:rPrChange w:id="167" w:author="alinho51 alinho51" w:date="2025-03-15T10:53:00Z">
            <w:rPr>
              <w:rFonts w:ascii="Times New Roman" w:hAnsi="Times New Roman" w:cs="Times New Roman"/>
            </w:rPr>
          </w:rPrChange>
        </w:rPr>
        <w:t>8 of 17</w:t>
      </w:r>
      <w:r w:rsidRPr="001D48E6">
        <w:rPr>
          <w:rFonts w:ascii="Times New Roman" w:hAnsi="Times New Roman" w:cs="Times New Roman"/>
          <w:shd w:val="pct15" w:color="auto" w:fill="FFFFFF"/>
          <w:rPrChange w:id="168" w:author="alinho51 alinho51" w:date="2025-03-15T10:53:00Z">
            <w:rPr>
              <w:rFonts w:ascii="Times New Roman" w:hAnsi="Times New Roman" w:cs="Times New Roman"/>
            </w:rPr>
          </w:rPrChange>
        </w:rPr>
        <w:t xml:space="preserve"> 05</w:t>
      </w:r>
      <w:r w:rsidRPr="001D48E6">
        <w:rPr>
          <w:rFonts w:ascii="Times New Roman" w:hAnsi="Times New Roman" w:cs="Times New Roman" w:hint="eastAsia"/>
          <w:shd w:val="pct15" w:color="auto" w:fill="FFFFFF"/>
          <w:rPrChange w:id="169" w:author="alinho51 alinho51" w:date="2025-03-15T10:53:00Z">
            <w:rPr>
              <w:rFonts w:ascii="Times New Roman" w:hAnsi="Times New Roman" w:cs="Times New Roman" w:hint="eastAsia"/>
            </w:rPr>
          </w:rPrChange>
        </w:rPr>
        <w:t>觀妖記</w:t>
      </w:r>
      <w:r w:rsidRPr="001D48E6">
        <w:rPr>
          <w:rFonts w:ascii="Times New Roman" w:hAnsi="Times New Roman" w:cs="Times New Roman"/>
          <w:shd w:val="pct15" w:color="auto" w:fill="FFFFFF"/>
          <w:rPrChange w:id="170" w:author="alinho51 alinho51" w:date="2025-03-15T10:53:00Z">
            <w:rPr>
              <w:rFonts w:ascii="Times New Roman" w:hAnsi="Times New Roman" w:cs="Times New Roman"/>
            </w:rPr>
          </w:rPrChange>
        </w:rPr>
        <w:t>~8</w:t>
      </w:r>
    </w:p>
    <w:p w14:paraId="02FB814B" w14:textId="77777777" w:rsidR="002E135E" w:rsidRDefault="00A06835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66A70" w:rsidRPr="00AA45CC">
        <w:rPr>
          <w:rFonts w:ascii="Times New Roman" w:hAnsi="Times New Roman" w:cs="Times New Roman"/>
        </w:rPr>
        <w:t>宋妻</w:t>
      </w:r>
      <w:r w:rsidR="00B27A22" w:rsidRPr="00AA45CC">
        <w:rPr>
          <w:rFonts w:ascii="Times New Roman" w:hAnsi="Times New Roman" w:cs="Times New Roman"/>
        </w:rPr>
        <w:t>：</w:t>
      </w:r>
      <w:r w:rsidR="00866A70" w:rsidRPr="00AA45CC">
        <w:rPr>
          <w:rFonts w:ascii="Times New Roman" w:hAnsi="Times New Roman" w:cs="Times New Roman"/>
        </w:rPr>
        <w:t>連太太聽說恁尪會打你哦！人講「打某是</w:t>
      </w:r>
      <w:r>
        <w:rPr>
          <w:rFonts w:ascii="Times New Roman" w:hAnsi="Times New Roman" w:cs="Times New Roman" w:hint="eastAsia"/>
        </w:rPr>
        <w:t>猪</w:t>
      </w:r>
      <w:r w:rsidR="00866A70" w:rsidRPr="00AA45CC">
        <w:rPr>
          <w:rFonts w:ascii="Times New Roman" w:hAnsi="Times New Roman" w:cs="Times New Roman"/>
        </w:rPr>
        <w:t>狗牛」呢！</w:t>
      </w:r>
    </w:p>
    <w:p w14:paraId="059BD226" w14:textId="77777777" w:rsidR="00DA2BDB" w:rsidRPr="00AA45CC" w:rsidRDefault="00DA2BDB" w:rsidP="003C14CB">
      <w:pPr>
        <w:jc w:val="both"/>
        <w:rPr>
          <w:rFonts w:ascii="Times New Roman" w:hAnsi="Times New Roman" w:cs="Times New Roman"/>
        </w:rPr>
      </w:pPr>
    </w:p>
    <w:p w14:paraId="45D99C40" w14:textId="77777777" w:rsidR="00866A70" w:rsidRDefault="00A06835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66A70" w:rsidRPr="00AA45CC">
        <w:rPr>
          <w:rFonts w:ascii="Times New Roman" w:hAnsi="Times New Roman" w:cs="Times New Roman"/>
        </w:rPr>
        <w:t>連妻</w:t>
      </w:r>
      <w:r w:rsidR="002E135E" w:rsidRPr="00AA45CC">
        <w:rPr>
          <w:rFonts w:ascii="Times New Roman" w:hAnsi="Times New Roman" w:cs="Times New Roman"/>
        </w:rPr>
        <w:t>：</w:t>
      </w:r>
      <w:r w:rsidR="00866A70" w:rsidRPr="00AA45CC">
        <w:rPr>
          <w:rFonts w:ascii="Times New Roman" w:hAnsi="Times New Roman" w:cs="Times New Roman"/>
        </w:rPr>
        <w:t>無啦！人家不是真正打我啦！他是「打某在練功夫」啦！（這時許主席和程雲西同出場，程雲西扭腰作態，風騷萬分，同時婦人及她兒子阿仁也出來，又碰到悟空）</w:t>
      </w:r>
    </w:p>
    <w:p w14:paraId="484C26AC" w14:textId="77777777" w:rsidR="00DA2BDB" w:rsidRPr="00DA2BDB" w:rsidRDefault="00DA2BDB" w:rsidP="00DA2BDB">
      <w:pPr>
        <w:jc w:val="both"/>
        <w:rPr>
          <w:rFonts w:ascii="Times New Roman" w:hAnsi="Times New Roman" w:cs="Times New Roman"/>
        </w:rPr>
      </w:pPr>
    </w:p>
    <w:p w14:paraId="2C746077" w14:textId="43DE30A5" w:rsidR="00866A70" w:rsidRDefault="00A06835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66A70" w:rsidRPr="00AA45CC">
        <w:rPr>
          <w:rFonts w:ascii="Times New Roman" w:hAnsi="Times New Roman" w:cs="Times New Roman"/>
        </w:rPr>
        <w:t>宋妻</w:t>
      </w:r>
      <w:r w:rsidR="002E135E" w:rsidRPr="00AA45CC">
        <w:rPr>
          <w:rFonts w:ascii="Times New Roman" w:hAnsi="Times New Roman" w:cs="Times New Roman"/>
        </w:rPr>
        <w:t>：</w:t>
      </w:r>
      <w:r w:rsidR="00866A70" w:rsidRPr="00AA45CC">
        <w:rPr>
          <w:rFonts w:ascii="Times New Roman" w:hAnsi="Times New Roman" w:cs="Times New Roman"/>
        </w:rPr>
        <w:t>你看講人人到</w:t>
      </w:r>
      <w:ins w:id="171" w:author="alinho51 alinho51" w:date="2024-12-15T15:25:00Z">
        <w:r w:rsidR="00D752B7">
          <w:rPr>
            <w:rFonts w:ascii="Times New Roman" w:hAnsi="Times New Roman" w:cs="Times New Roman" w:hint="eastAsia"/>
          </w:rPr>
          <w:t>，</w:t>
        </w:r>
      </w:ins>
      <w:r w:rsidR="00866A70" w:rsidRPr="00AA45CC">
        <w:rPr>
          <w:rFonts w:ascii="Times New Roman" w:hAnsi="Times New Roman" w:cs="Times New Roman"/>
        </w:rPr>
        <w:t>講鬼鬼到，你再看看歸身軀蓋著沒三分之一，用布夠</w:t>
      </w:r>
      <w:ins w:id="172" w:author="user" w:date="2025-02-10T17:45:00Z">
        <w:r w:rsidR="00D13D38">
          <w:rPr>
            <w:rFonts w:asciiTheme="minorEastAsia" w:hAnsiTheme="minorEastAsia" w:cs="Times New Roman" w:hint="eastAsia"/>
          </w:rPr>
          <w:t>〔</w:t>
        </w:r>
        <w:r w:rsidR="00D13D38" w:rsidRPr="00D13D38">
          <w:rPr>
            <w:rFonts w:ascii="Times New Roman" w:hAnsi="Times New Roman" w:cs="Times New Roman" w:hint="eastAsia"/>
            <w:color w:val="FF0000"/>
            <w:rPrChange w:id="173" w:author="user" w:date="2025-02-10T17:45:00Z">
              <w:rPr>
                <w:rFonts w:ascii="Times New Roman" w:hAnsi="Times New Roman" w:cs="Times New Roman" w:hint="eastAsia"/>
              </w:rPr>
            </w:rPrChange>
          </w:rPr>
          <w:t>還</w:t>
        </w:r>
      </w:ins>
      <w:proofErr w:type="spellStart"/>
      <w:ins w:id="174" w:author="user" w:date="2025-02-10T17:44:00Z">
        <w:r w:rsidR="00D13D38" w:rsidRPr="00D13D38">
          <w:rPr>
            <w:rFonts w:ascii="Taigi Unicode" w:hAnsi="Taigi Unicode" w:cs="Times New Roman"/>
            <w:color w:val="FF0000"/>
            <w:rPrChange w:id="175" w:author="user" w:date="2025-02-10T17:45:00Z">
              <w:rPr>
                <w:rFonts w:ascii="Times New Roman" w:hAnsi="Times New Roman" w:cs="Times New Roman"/>
              </w:rPr>
            </w:rPrChange>
          </w:rPr>
          <w:t>koh</w:t>
        </w:r>
      </w:ins>
      <w:proofErr w:type="spellEnd"/>
      <w:ins w:id="176" w:author="user" w:date="2025-02-10T17:45:00Z">
        <w:r w:rsidR="00D13D38">
          <w:rPr>
            <w:rFonts w:ascii="新細明體" w:eastAsia="新細明體" w:hAnsi="新細明體" w:cs="Times New Roman" w:hint="eastAsia"/>
          </w:rPr>
          <w:t>〕</w:t>
        </w:r>
      </w:ins>
      <w:r w:rsidR="00866A70" w:rsidRPr="00AA45CC">
        <w:rPr>
          <w:rFonts w:ascii="Times New Roman" w:hAnsi="Times New Roman" w:cs="Times New Roman"/>
        </w:rPr>
        <w:t>真省哦，莫怪拿我們的錢，樓仔厝買好</w:t>
      </w:r>
      <w:r w:rsidR="004B1775" w:rsidRPr="00AA45CC">
        <w:rPr>
          <w:rFonts w:ascii="Times New Roman" w:hAnsi="Times New Roman" w:cs="Times New Roman"/>
        </w:rPr>
        <w:t>幾間。</w:t>
      </w:r>
    </w:p>
    <w:p w14:paraId="07A56FC1" w14:textId="77777777" w:rsidR="00DA2BDB" w:rsidRPr="00DA2BDB" w:rsidRDefault="00DA2BDB" w:rsidP="00DA2BDB">
      <w:pPr>
        <w:jc w:val="both"/>
        <w:rPr>
          <w:rFonts w:ascii="Times New Roman" w:hAnsi="Times New Roman" w:cs="Times New Roman"/>
        </w:rPr>
      </w:pPr>
    </w:p>
    <w:p w14:paraId="70BCED44" w14:textId="7BE19DF9" w:rsidR="004B1775" w:rsidRDefault="00A06835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B1775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4B1775" w:rsidRPr="00AA45CC">
        <w:rPr>
          <w:rFonts w:ascii="Times New Roman" w:hAnsi="Times New Roman" w:cs="Times New Roman"/>
        </w:rPr>
        <w:t>這位先生，我們又碰到</w:t>
      </w:r>
      <w:ins w:id="177" w:author="user" w:date="2025-02-10T17:46:00Z">
        <w:r w:rsidR="003E524B">
          <w:rPr>
            <w:rFonts w:asciiTheme="minorEastAsia" w:hAnsiTheme="minorEastAsia" w:cs="Times New Roman" w:hint="eastAsia"/>
          </w:rPr>
          <w:t>〔</w:t>
        </w:r>
        <w:r w:rsidR="003E524B" w:rsidRPr="003E524B">
          <w:rPr>
            <w:rFonts w:ascii="Times New Roman" w:hAnsi="Times New Roman" w:cs="Times New Roman" w:hint="eastAsia"/>
            <w:color w:val="FF0000"/>
            <w:rPrChange w:id="178" w:author="user" w:date="2025-02-10T17:46:00Z">
              <w:rPr>
                <w:rFonts w:ascii="Times New Roman" w:hAnsi="Times New Roman" w:cs="Times New Roman" w:hint="eastAsia"/>
              </w:rPr>
            </w:rPrChange>
          </w:rPr>
          <w:t>遇到</w:t>
        </w:r>
        <w:proofErr w:type="spellStart"/>
        <w:r w:rsidR="003E524B" w:rsidRPr="003E524B">
          <w:rPr>
            <w:rFonts w:ascii="Taigi Unicode" w:hAnsi="Taigi Unicode" w:cs="Times New Roman"/>
            <w:color w:val="FF0000"/>
            <w:rPrChange w:id="179" w:author="user" w:date="2025-02-10T17:46:00Z">
              <w:rPr>
                <w:rFonts w:ascii="Times New Roman" w:hAnsi="Times New Roman" w:cs="Times New Roman"/>
              </w:rPr>
            </w:rPrChange>
          </w:rPr>
          <w:t>tú-tio̍h</w:t>
        </w:r>
        <w:proofErr w:type="spellEnd"/>
        <w:r w:rsidR="003E524B">
          <w:rPr>
            <w:rFonts w:ascii="新細明體" w:eastAsia="新細明體" w:hAnsi="新細明體" w:cs="Times New Roman" w:hint="eastAsia"/>
          </w:rPr>
          <w:t>〕</w:t>
        </w:r>
      </w:ins>
      <w:r w:rsidR="004B1775" w:rsidRPr="00AA45CC">
        <w:rPr>
          <w:rFonts w:ascii="Times New Roman" w:hAnsi="Times New Roman" w:cs="Times New Roman"/>
        </w:rPr>
        <w:t>了，在我們這裡觀光有看到什麼好光景否？</w:t>
      </w:r>
    </w:p>
    <w:p w14:paraId="1AE745B6" w14:textId="77777777" w:rsidR="00DA2BDB" w:rsidRPr="00AA45CC" w:rsidRDefault="00DA2BDB" w:rsidP="00DA2BDB">
      <w:pPr>
        <w:jc w:val="both"/>
        <w:rPr>
          <w:rFonts w:ascii="Times New Roman" w:hAnsi="Times New Roman" w:cs="Times New Roman"/>
        </w:rPr>
      </w:pPr>
    </w:p>
    <w:p w14:paraId="356A2245" w14:textId="5D6D4433" w:rsidR="002E135E" w:rsidRDefault="00A06835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B1775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4B1775" w:rsidRPr="00AA45CC">
        <w:rPr>
          <w:rFonts w:ascii="Times New Roman" w:hAnsi="Times New Roman" w:cs="Times New Roman"/>
        </w:rPr>
        <w:t>哦啊！真精彩哦，我看甲目睭嘸甘</w:t>
      </w:r>
      <w:ins w:id="180" w:author="user" w:date="2025-02-10T17:47:00Z">
        <w:r w:rsidR="003E524B">
          <w:rPr>
            <w:rFonts w:asciiTheme="minorEastAsia" w:hAnsiTheme="minorEastAsia" w:cs="Times New Roman" w:hint="eastAsia"/>
          </w:rPr>
          <w:t>〔</w:t>
        </w:r>
        <w:r w:rsidR="003E524B" w:rsidRPr="003E524B">
          <w:rPr>
            <w:rFonts w:ascii="Times New Roman" w:hAnsi="Times New Roman" w:cs="Times New Roman" w:hint="eastAsia"/>
            <w:color w:val="FF0000"/>
            <w:rPrChange w:id="181" w:author="user" w:date="2025-02-10T17:47:00Z">
              <w:rPr>
                <w:rFonts w:ascii="Times New Roman" w:hAnsi="Times New Roman" w:cs="Times New Roman" w:hint="eastAsia"/>
              </w:rPr>
            </w:rPrChange>
          </w:rPr>
          <w:t>捨不得</w:t>
        </w:r>
        <w:r w:rsidR="003E524B" w:rsidRPr="003E524B">
          <w:rPr>
            <w:rFonts w:ascii="Taigi Unicode" w:hAnsi="Taigi Unicode" w:cs="Times New Roman"/>
            <w:color w:val="FF0000"/>
            <w:rPrChange w:id="182" w:author="user" w:date="2025-02-10T17:47:00Z">
              <w:rPr>
                <w:rFonts w:ascii="Times New Roman" w:hAnsi="Times New Roman" w:cs="Times New Roman"/>
              </w:rPr>
            </w:rPrChange>
          </w:rPr>
          <w:t>m̄-</w:t>
        </w:r>
        <w:proofErr w:type="spellStart"/>
        <w:r w:rsidR="003E524B" w:rsidRPr="003E524B">
          <w:rPr>
            <w:rFonts w:ascii="Taigi Unicode" w:hAnsi="Taigi Unicode" w:cs="Times New Roman"/>
            <w:color w:val="FF0000"/>
            <w:rPrChange w:id="183" w:author="user" w:date="2025-02-10T17:47:00Z">
              <w:rPr>
                <w:rFonts w:ascii="Times New Roman" w:hAnsi="Times New Roman" w:cs="Times New Roman"/>
              </w:rPr>
            </w:rPrChange>
          </w:rPr>
          <w:t>kam</w:t>
        </w:r>
        <w:proofErr w:type="spellEnd"/>
        <w:r w:rsidR="003E524B">
          <w:rPr>
            <w:rFonts w:ascii="新細明體" w:eastAsia="新細明體" w:hAnsi="新細明體" w:cs="Times New Roman" w:hint="eastAsia"/>
          </w:rPr>
          <w:t>〕</w:t>
        </w:r>
      </w:ins>
      <w:ins w:id="184" w:author="alinho51 alinho51" w:date="2024-12-15T15:28:00Z">
        <w:r w:rsidR="00DF3CE0" w:rsidRPr="00DF3CE0">
          <w:rPr>
            <w:rFonts w:ascii="Times New Roman" w:hAnsi="Times New Roman" w:cs="Times New Roman" w:hint="eastAsia"/>
          </w:rPr>
          <w:t>瞌</w:t>
        </w:r>
      </w:ins>
      <w:r>
        <w:rPr>
          <w:rFonts w:ascii="Times New Roman" w:hAnsi="Times New Roman" w:cs="Times New Roman" w:hint="eastAsia"/>
        </w:rPr>
        <w:t>。</w:t>
      </w:r>
    </w:p>
    <w:p w14:paraId="43B19206" w14:textId="77777777" w:rsidR="00DA2BDB" w:rsidRPr="00AA45CC" w:rsidRDefault="00DA2BDB" w:rsidP="003C14CB">
      <w:pPr>
        <w:jc w:val="both"/>
        <w:rPr>
          <w:rFonts w:ascii="Times New Roman" w:hAnsi="Times New Roman" w:cs="Times New Roman"/>
        </w:rPr>
      </w:pPr>
    </w:p>
    <w:p w14:paraId="0E3BCBAC" w14:textId="77777777" w:rsidR="002E135E" w:rsidRDefault="00A06835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B1775" w:rsidRPr="00AA45CC">
        <w:rPr>
          <w:rFonts w:ascii="Times New Roman" w:hAnsi="Times New Roman" w:cs="Times New Roman"/>
        </w:rPr>
        <w:t>西</w:t>
      </w:r>
      <w:r w:rsidR="002E135E" w:rsidRPr="00AA45CC">
        <w:rPr>
          <w:rFonts w:ascii="Times New Roman" w:hAnsi="Times New Roman" w:cs="Times New Roman"/>
        </w:rPr>
        <w:t>：</w:t>
      </w:r>
      <w:r w:rsidR="004B1775" w:rsidRPr="00AA45CC">
        <w:rPr>
          <w:rFonts w:ascii="Times New Roman" w:hAnsi="Times New Roman" w:cs="Times New Roman"/>
        </w:rPr>
        <w:t>你們都在這裡哦，是在討論什麼代誌？</w:t>
      </w:r>
    </w:p>
    <w:p w14:paraId="270130A5" w14:textId="77777777" w:rsidR="00DA2BDB" w:rsidRPr="00AA45CC" w:rsidRDefault="00DA2BDB" w:rsidP="003C14CB">
      <w:pPr>
        <w:jc w:val="both"/>
        <w:rPr>
          <w:rFonts w:ascii="Times New Roman" w:hAnsi="Times New Roman" w:cs="Times New Roman"/>
        </w:rPr>
      </w:pPr>
    </w:p>
    <w:p w14:paraId="73B3F564" w14:textId="715D3AAB" w:rsidR="007D32F3" w:rsidRDefault="00A06835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B1775" w:rsidRPr="00AA45CC">
        <w:rPr>
          <w:rFonts w:ascii="Times New Roman" w:hAnsi="Times New Roman" w:cs="Times New Roman"/>
        </w:rPr>
        <w:t>宋</w:t>
      </w:r>
      <w:r w:rsidR="002E135E" w:rsidRPr="00AA45CC">
        <w:rPr>
          <w:rFonts w:ascii="Times New Roman" w:hAnsi="Times New Roman" w:cs="Times New Roman"/>
        </w:rPr>
        <w:t>：</w:t>
      </w:r>
      <w:r w:rsidR="007D32F3" w:rsidRPr="00AA45CC">
        <w:rPr>
          <w:rFonts w:ascii="Times New Roman" w:hAnsi="Times New Roman" w:cs="Times New Roman"/>
        </w:rPr>
        <w:t>阿西啊！你不是說你設計甲穩得得</w:t>
      </w:r>
      <w:ins w:id="185" w:author="user" w:date="2025-02-10T17:48:00Z">
        <w:r w:rsidR="003E524B">
          <w:rPr>
            <w:rFonts w:asciiTheme="minorEastAsia" w:hAnsiTheme="minorEastAsia" w:cs="Times New Roman" w:hint="eastAsia"/>
          </w:rPr>
          <w:t>〔</w:t>
        </w:r>
      </w:ins>
      <w:ins w:id="186" w:author="user" w:date="2025-02-10T17:49:00Z">
        <w:r w:rsidR="003E524B" w:rsidRPr="003E524B">
          <w:rPr>
            <w:rFonts w:asciiTheme="minorEastAsia" w:hAnsiTheme="minorEastAsia" w:cs="Times New Roman" w:hint="eastAsia"/>
            <w:color w:val="FF0000"/>
            <w:rPrChange w:id="187" w:author="user" w:date="2025-02-10T17:49:00Z">
              <w:rPr>
                <w:rFonts w:asciiTheme="minorEastAsia" w:hAnsiTheme="minorEastAsia" w:cs="Times New Roman" w:hint="eastAsia"/>
              </w:rPr>
            </w:rPrChange>
          </w:rPr>
          <w:t>穩當當</w:t>
        </w:r>
      </w:ins>
      <w:ins w:id="188" w:author="user" w:date="2025-02-10T17:48:00Z">
        <w:r w:rsidR="003E524B" w:rsidRPr="003E524B">
          <w:rPr>
            <w:rFonts w:ascii="Taigi Unicode" w:hAnsi="Taigi Unicode" w:cs="Times New Roman" w:hint="eastAsia"/>
            <w:color w:val="FF0000"/>
            <w:rPrChange w:id="189" w:author="user" w:date="2025-02-10T17:49:00Z">
              <w:rPr>
                <w:rFonts w:ascii="Times New Roman" w:hAnsi="Times New Roman" w:cs="Times New Roman" w:hint="eastAsia"/>
              </w:rPr>
            </w:rPrChange>
          </w:rPr>
          <w:t>ú</w:t>
        </w:r>
        <w:r w:rsidR="003E524B" w:rsidRPr="003E524B">
          <w:rPr>
            <w:rFonts w:ascii="Taigi Unicode" w:hAnsi="Taigi Unicode" w:cs="Times New Roman"/>
            <w:color w:val="FF0000"/>
            <w:rPrChange w:id="190" w:author="user" w:date="2025-02-10T17:49:00Z">
              <w:rPr>
                <w:rFonts w:ascii="Times New Roman" w:hAnsi="Times New Roman" w:cs="Times New Roman"/>
              </w:rPr>
            </w:rPrChange>
          </w:rPr>
          <w:t>n-</w:t>
        </w:r>
        <w:proofErr w:type="spellStart"/>
        <w:r w:rsidR="003E524B" w:rsidRPr="003E524B">
          <w:rPr>
            <w:rFonts w:ascii="Taigi Unicode" w:hAnsi="Taigi Unicode" w:cs="Times New Roman"/>
            <w:color w:val="FF0000"/>
            <w:rPrChange w:id="191" w:author="user" w:date="2025-02-10T17:49:00Z">
              <w:rPr>
                <w:rFonts w:ascii="Times New Roman" w:hAnsi="Times New Roman" w:cs="Times New Roman"/>
              </w:rPr>
            </w:rPrChange>
          </w:rPr>
          <w:t>tak</w:t>
        </w:r>
        <w:proofErr w:type="spellEnd"/>
        <w:r w:rsidR="003E524B" w:rsidRPr="003E524B">
          <w:rPr>
            <w:rFonts w:ascii="Taigi Unicode" w:hAnsi="Taigi Unicode" w:cs="Times New Roman"/>
            <w:color w:val="FF0000"/>
            <w:rPrChange w:id="192" w:author="user" w:date="2025-02-10T17:49:00Z">
              <w:rPr>
                <w:rFonts w:ascii="Times New Roman" w:hAnsi="Times New Roman" w:cs="Times New Roman"/>
              </w:rPr>
            </w:rPrChange>
          </w:rPr>
          <w:t>-</w:t>
        </w:r>
        <w:proofErr w:type="spellStart"/>
        <w:r w:rsidR="003E524B" w:rsidRPr="003E524B">
          <w:rPr>
            <w:rFonts w:ascii="Taigi Unicode" w:hAnsi="Taigi Unicode" w:cs="Times New Roman"/>
            <w:color w:val="FF0000"/>
            <w:rPrChange w:id="193" w:author="user" w:date="2025-02-10T17:49:00Z">
              <w:rPr>
                <w:rFonts w:ascii="Times New Roman" w:hAnsi="Times New Roman" w:cs="Times New Roman"/>
              </w:rPr>
            </w:rPrChange>
          </w:rPr>
          <w:t>tak</w:t>
        </w:r>
      </w:ins>
      <w:proofErr w:type="spellEnd"/>
      <w:ins w:id="194" w:author="user" w:date="2025-02-10T17:49:00Z">
        <w:r w:rsidR="003E524B">
          <w:rPr>
            <w:rFonts w:ascii="新細明體" w:eastAsia="新細明體" w:hAnsi="新細明體" w:cs="Times New Roman" w:hint="eastAsia"/>
          </w:rPr>
          <w:t>〕</w:t>
        </w:r>
      </w:ins>
      <w:r w:rsidR="007D32F3" w:rsidRPr="00AA45CC">
        <w:rPr>
          <w:rFonts w:ascii="Times New Roman" w:hAnsi="Times New Roman" w:cs="Times New Roman"/>
        </w:rPr>
        <w:t>，老鼠仔入牛角，三月二十叫阮歡喜放炮謝票慶祝中選，怎麼那二粿子彈那麼不準，人家阿扁啊，已經宣佈中選</w:t>
      </w:r>
      <w:r>
        <w:rPr>
          <w:rFonts w:ascii="Times New Roman" w:hAnsi="Times New Roman" w:cs="Times New Roman" w:hint="eastAsia"/>
        </w:rPr>
        <w:t>了</w:t>
      </w:r>
      <w:r w:rsidR="007D32F3" w:rsidRPr="00AA45CC">
        <w:rPr>
          <w:rFonts w:ascii="Times New Roman" w:hAnsi="Times New Roman" w:cs="Times New Roman"/>
        </w:rPr>
        <w:t>。</w:t>
      </w:r>
    </w:p>
    <w:p w14:paraId="59D9FA28" w14:textId="77777777" w:rsidR="00DA2BDB" w:rsidRPr="00DA2BDB" w:rsidRDefault="00DA2BDB" w:rsidP="00DA2BDB">
      <w:pPr>
        <w:jc w:val="both"/>
        <w:rPr>
          <w:rFonts w:ascii="Times New Roman" w:hAnsi="Times New Roman" w:cs="Times New Roman"/>
        </w:rPr>
      </w:pPr>
    </w:p>
    <w:p w14:paraId="1A5EC20D" w14:textId="77777777" w:rsidR="005726A2" w:rsidRDefault="00A06835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D32F3" w:rsidRPr="00AA45CC">
        <w:rPr>
          <w:rFonts w:ascii="Times New Roman" w:hAnsi="Times New Roman" w:cs="Times New Roman"/>
        </w:rPr>
        <w:t>西</w:t>
      </w:r>
      <w:r w:rsidR="004B1775" w:rsidRPr="00AA45CC">
        <w:rPr>
          <w:rFonts w:ascii="Times New Roman" w:hAnsi="Times New Roman" w:cs="Times New Roman"/>
        </w:rPr>
        <w:t>：</w:t>
      </w:r>
      <w:r w:rsidR="007D32F3" w:rsidRPr="00AA45CC">
        <w:rPr>
          <w:rFonts w:ascii="Times New Roman" w:hAnsi="Times New Roman" w:cs="Times New Roman"/>
        </w:rPr>
        <w:t>不要急，不要煩惱，本姑娘步數還真多啦！我們現在不是正在煽動藍軍鬧</w:t>
      </w:r>
      <w:r w:rsidRPr="00A06835">
        <w:rPr>
          <w:rFonts w:ascii="Times New Roman" w:hAnsi="Times New Roman" w:cs="Times New Roman" w:hint="eastAsia"/>
        </w:rPr>
        <w:t>「</w:t>
      </w:r>
      <w:r>
        <w:rPr>
          <w:rFonts w:ascii="Times New Roman" w:hAnsi="Times New Roman" w:cs="Times New Roman" w:hint="eastAsia"/>
        </w:rPr>
        <w:t>選舉」無效嗎？</w:t>
      </w:r>
      <w:r w:rsidR="007D32F3" w:rsidRPr="00AA45CC">
        <w:rPr>
          <w:rFonts w:ascii="Times New Roman" w:hAnsi="Times New Roman" w:cs="Times New Roman"/>
        </w:rPr>
        <w:t>「槍擊案」是他們自導自演</w:t>
      </w:r>
      <w:r w:rsidR="005726A2" w:rsidRPr="00AA45CC">
        <w:rPr>
          <w:rFonts w:ascii="Times New Roman" w:hAnsi="Times New Roman" w:cs="Times New Roman"/>
        </w:rPr>
        <w:t>嗎？「沒有真相就沒有總統」嗎？</w:t>
      </w:r>
    </w:p>
    <w:p w14:paraId="40472751" w14:textId="77777777" w:rsidR="00DA2BDB" w:rsidRPr="00AA45CC" w:rsidRDefault="00DA2BDB" w:rsidP="003C14CB">
      <w:pPr>
        <w:jc w:val="both"/>
        <w:rPr>
          <w:rFonts w:ascii="Times New Roman" w:hAnsi="Times New Roman" w:cs="Times New Roman"/>
        </w:rPr>
      </w:pPr>
    </w:p>
    <w:p w14:paraId="04BC29EB" w14:textId="77777777" w:rsidR="005726A2" w:rsidRDefault="00A06835" w:rsidP="00DA2B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726A2" w:rsidRPr="00AA45CC">
        <w:rPr>
          <w:rFonts w:ascii="Times New Roman" w:hAnsi="Times New Roman" w:cs="Times New Roman"/>
        </w:rPr>
        <w:t>連</w:t>
      </w:r>
      <w:r w:rsidR="002E135E" w:rsidRPr="00AA45CC">
        <w:rPr>
          <w:rFonts w:ascii="Times New Roman" w:hAnsi="Times New Roman" w:cs="Times New Roman"/>
        </w:rPr>
        <w:t>：</w:t>
      </w:r>
      <w:r w:rsidR="005726A2" w:rsidRPr="00AA45CC">
        <w:rPr>
          <w:rFonts w:ascii="Times New Roman" w:hAnsi="Times New Roman" w:cs="Times New Roman"/>
        </w:rPr>
        <w:t>但是我們藍軍請來的親藍軍的國際名偵探李昌鈺博士的報告，也證明阿扁的槍傷是真的，而且法醫也已判決我們提出的「選舉無效」的告訴輸了。</w:t>
      </w:r>
    </w:p>
    <w:p w14:paraId="41A0C788" w14:textId="77777777" w:rsidR="00DA2BDB" w:rsidRPr="00DA2BDB" w:rsidRDefault="00DA2BDB" w:rsidP="00DA2BDB">
      <w:pPr>
        <w:jc w:val="both"/>
        <w:rPr>
          <w:rFonts w:ascii="Times New Roman" w:hAnsi="Times New Roman" w:cs="Times New Roman"/>
        </w:rPr>
      </w:pPr>
    </w:p>
    <w:p w14:paraId="501377DC" w14:textId="77777777" w:rsidR="008A2360" w:rsidRDefault="00A06835" w:rsidP="00E855FE">
      <w:pPr>
        <w:jc w:val="both"/>
        <w:rPr>
          <w:rFonts w:ascii="Times New Roman" w:eastAsia="新細明體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726A2" w:rsidRPr="00AA45CC">
        <w:rPr>
          <w:rFonts w:ascii="Times New Roman" w:hAnsi="Times New Roman" w:cs="Times New Roman"/>
        </w:rPr>
        <w:t>西</w:t>
      </w:r>
      <w:r w:rsidR="002E135E" w:rsidRPr="00AA45CC">
        <w:rPr>
          <w:rFonts w:ascii="Times New Roman" w:hAnsi="Times New Roman" w:cs="Times New Roman"/>
        </w:rPr>
        <w:t>：</w:t>
      </w:r>
      <w:r w:rsidR="005726A2" w:rsidRPr="00AA45CC">
        <w:rPr>
          <w:rFonts w:ascii="Times New Roman" w:hAnsi="Times New Roman" w:cs="Times New Roman"/>
        </w:rPr>
        <w:t>什麼證明，什麼判決</w:t>
      </w:r>
      <w:r>
        <w:rPr>
          <w:rFonts w:ascii="Times New Roman" w:hAnsi="Times New Roman" w:cs="Times New Roman" w:hint="eastAsia"/>
        </w:rPr>
        <w:t>，</w:t>
      </w:r>
      <w:r w:rsidR="005726A2" w:rsidRPr="00AA45CC">
        <w:rPr>
          <w:rFonts w:ascii="Times New Roman" w:hAnsi="Times New Roman" w:cs="Times New Roman"/>
        </w:rPr>
        <w:t>攏無效了，我，阿西小妹大那是要把「橫柴抬入竈」可以製造很多的槍擊案版本，鬧甲乎</w:t>
      </w:r>
      <w:r w:rsidR="005726A2" w:rsidRPr="00AA45CC">
        <w:rPr>
          <w:rFonts w:ascii="Times New Roman" w:eastAsia="新細明體-ExtB" w:hAnsi="Times New Roman" w:cs="Times New Roman"/>
        </w:rPr>
        <w:t>𪜶</w:t>
      </w:r>
      <w:r>
        <w:rPr>
          <w:rFonts w:ascii="Times New Roman" w:eastAsia="新細明體" w:hAnsi="Times New Roman" w:cs="Times New Roman" w:hint="eastAsia"/>
        </w:rPr>
        <w:t>鷄</w:t>
      </w:r>
      <w:r w:rsidR="005726A2" w:rsidRPr="00AA45CC">
        <w:rPr>
          <w:rFonts w:ascii="Times New Roman" w:eastAsia="新細明體" w:hAnsi="Times New Roman" w:cs="Times New Roman"/>
        </w:rPr>
        <w:t>犬不寧</w:t>
      </w:r>
      <w:r>
        <w:rPr>
          <w:rFonts w:ascii="Times New Roman" w:eastAsia="新細明體" w:hAnsi="Times New Roman" w:cs="Times New Roman" w:hint="eastAsia"/>
        </w:rPr>
        <w:t>，</w:t>
      </w:r>
      <w:r w:rsidR="005726A2" w:rsidRPr="00AA45CC">
        <w:rPr>
          <w:rFonts w:ascii="Times New Roman" w:eastAsia="新細明體" w:hAnsi="Times New Roman" w:cs="Times New Roman"/>
        </w:rPr>
        <w:t>應付我們就來不及了，怎麼有心情作總統呢</w:t>
      </w:r>
      <w:r w:rsidR="00DA2BDB">
        <w:rPr>
          <w:rFonts w:ascii="Times New Roman" w:eastAsia="新細明體" w:hAnsi="Times New Roman" w:cs="Times New Roman" w:hint="eastAsia"/>
        </w:rPr>
        <w:t>？</w:t>
      </w:r>
      <w:r w:rsidR="005726A2" w:rsidRPr="00AA45CC">
        <w:rPr>
          <w:rFonts w:ascii="Times New Roman" w:eastAsia="新細明體" w:hAnsi="Times New Roman" w:cs="Times New Roman"/>
        </w:rPr>
        <w:t>夠再講我們不是靠著</w:t>
      </w:r>
      <w:r>
        <w:rPr>
          <w:rFonts w:ascii="Times New Roman" w:eastAsia="新細明體" w:hAnsi="Times New Roman" w:cs="Times New Roman" w:hint="eastAsia"/>
        </w:rPr>
        <w:t>在</w:t>
      </w:r>
      <w:r w:rsidR="005726A2" w:rsidRPr="00AA45CC">
        <w:rPr>
          <w:rFonts w:ascii="Times New Roman" w:eastAsia="新細明體" w:hAnsi="Times New Roman" w:cs="Times New Roman"/>
        </w:rPr>
        <w:t>立法院卡有勢，通過「真調會」嗎？這個連續劇就乎我們演不</w:t>
      </w:r>
      <w:r>
        <w:rPr>
          <w:rFonts w:ascii="Times New Roman" w:eastAsia="新細明體" w:hAnsi="Times New Roman" w:cs="Times New Roman" w:hint="eastAsia"/>
        </w:rPr>
        <w:t>完</w:t>
      </w:r>
      <w:r w:rsidR="005726A2" w:rsidRPr="00AA45CC">
        <w:rPr>
          <w:rFonts w:ascii="Times New Roman" w:eastAsia="新細明體" w:hAnsi="Times New Roman" w:cs="Times New Roman"/>
        </w:rPr>
        <w:t>了，而且「真調會」是比憲法卡有權呢</w:t>
      </w:r>
      <w:r>
        <w:rPr>
          <w:rFonts w:ascii="Times New Roman" w:eastAsia="新細明體" w:hAnsi="Times New Roman" w:cs="Times New Roman" w:hint="eastAsia"/>
        </w:rPr>
        <w:t>！</w:t>
      </w:r>
      <w:r w:rsidR="005726A2" w:rsidRPr="00AA45CC">
        <w:rPr>
          <w:rFonts w:ascii="Times New Roman" w:eastAsia="新細明體" w:hAnsi="Times New Roman" w:cs="Times New Roman"/>
        </w:rPr>
        <w:t>是</w:t>
      </w:r>
      <w:r w:rsidR="008A55C9" w:rsidRPr="00AA45CC">
        <w:rPr>
          <w:rFonts w:ascii="Times New Roman" w:eastAsia="新細明體" w:hAnsi="Times New Roman" w:cs="Times New Roman"/>
        </w:rPr>
        <w:t>「喚水會堅凍」的</w:t>
      </w:r>
      <w:r>
        <w:rPr>
          <w:rFonts w:ascii="Times New Roman" w:eastAsia="新細明體" w:hAnsi="Times New Roman" w:cs="Times New Roman" w:hint="eastAsia"/>
        </w:rPr>
        <w:t>。</w:t>
      </w:r>
    </w:p>
    <w:p w14:paraId="15EA0964" w14:textId="77777777" w:rsidR="00E855FE" w:rsidRPr="00AA45CC" w:rsidRDefault="00E855FE" w:rsidP="00E855FE">
      <w:pPr>
        <w:jc w:val="both"/>
        <w:rPr>
          <w:rFonts w:ascii="Times New Roman" w:hAnsi="Times New Roman" w:cs="Times New Roman"/>
        </w:rPr>
      </w:pPr>
    </w:p>
    <w:p w14:paraId="4E770C55" w14:textId="1B2F6AA9" w:rsidR="002B49F2" w:rsidRDefault="00A06835" w:rsidP="00E855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B49F2" w:rsidRPr="00AA45CC">
        <w:rPr>
          <w:rFonts w:ascii="Times New Roman" w:hAnsi="Times New Roman" w:cs="Times New Roman"/>
        </w:rPr>
        <w:t>阿仁</w:t>
      </w:r>
      <w:r w:rsidR="002E135E" w:rsidRPr="00AA45CC">
        <w:rPr>
          <w:rFonts w:ascii="Times New Roman" w:hAnsi="Times New Roman" w:cs="Times New Roman"/>
        </w:rPr>
        <w:t>：</w:t>
      </w:r>
      <w:r w:rsidR="002B49F2" w:rsidRPr="00AA45CC">
        <w:rPr>
          <w:rFonts w:ascii="Times New Roman" w:hAnsi="Times New Roman" w:cs="Times New Roman"/>
        </w:rPr>
        <w:t>阿母啊！我想講阮藍軍的外籍女總司令真</w:t>
      </w:r>
      <w:ins w:id="195" w:author="alinho51 alinho51" w:date="2024-12-15T15:32:00Z">
        <w:del w:id="196" w:author="user" w:date="2025-02-10T17:50:00Z">
          <w:r w:rsidR="00A86781" w:rsidDel="003E524B">
            <w:rPr>
              <w:rFonts w:asciiTheme="minorEastAsia" w:hAnsiTheme="minorEastAsia" w:cs="Times New Roman" w:hint="eastAsia"/>
            </w:rPr>
            <w:delText>〔</w:delText>
          </w:r>
        </w:del>
        <w:r w:rsidR="00A86781" w:rsidRPr="00A86781">
          <w:rPr>
            <w:rFonts w:ascii="新細明體-ExtB" w:eastAsia="新細明體-ExtB" w:hAnsi="新細明體-ExtB" w:cs="新細明體-ExtB" w:hint="eastAsia"/>
          </w:rPr>
          <w:t>𠢕</w:t>
        </w:r>
      </w:ins>
      <w:ins w:id="197" w:author="user" w:date="2025-02-10T17:50:00Z">
        <w:r w:rsidR="003E524B">
          <w:rPr>
            <w:rFonts w:ascii="新細明體" w:eastAsia="新細明體" w:hAnsi="新細明體" w:cs="新細明體-ExtB" w:hint="eastAsia"/>
          </w:rPr>
          <w:t>〔</w:t>
        </w:r>
        <w:r w:rsidR="003E524B" w:rsidRPr="003E524B">
          <w:rPr>
            <w:rFonts w:ascii="新細明體" w:eastAsia="新細明體" w:hAnsi="新細明體" w:cs="新細明體" w:hint="eastAsia"/>
            <w:color w:val="FF0000"/>
            <w:rPrChange w:id="198" w:author="user" w:date="2025-02-10T17:51:00Z">
              <w:rPr>
                <w:rFonts w:ascii="新細明體" w:eastAsia="新細明體" w:hAnsi="新細明體" w:cs="新細明體" w:hint="eastAsia"/>
              </w:rPr>
            </w:rPrChange>
          </w:rPr>
          <w:t>厲害</w:t>
        </w:r>
      </w:ins>
      <w:ins w:id="199" w:author="alinho51 alinho51" w:date="2024-12-15T15:32:00Z">
        <w:del w:id="200" w:author="user" w:date="2025-02-10T17:50:00Z">
          <w:r w:rsidR="00A86781" w:rsidRPr="003E524B" w:rsidDel="003E524B">
            <w:rPr>
              <w:rFonts w:ascii="Taigi Unicode" w:hAnsi="Taigi Unicode" w:cs="Times New Roman" w:hint="eastAsia"/>
              <w:color w:val="FF0000"/>
              <w:rPrChange w:id="201" w:author="user" w:date="2025-02-10T17:51:00Z">
                <w:rPr>
                  <w:rFonts w:ascii="Times New Roman" w:hAnsi="Times New Roman" w:cs="Times New Roman" w:hint="eastAsia"/>
                </w:rPr>
              </w:rPrChange>
            </w:rPr>
            <w:delText>，</w:delText>
          </w:r>
        </w:del>
        <w:proofErr w:type="spellStart"/>
        <w:r w:rsidR="00A86781" w:rsidRPr="003E524B">
          <w:rPr>
            <w:rFonts w:ascii="Taigi Unicode" w:hAnsi="Taigi Unicode" w:cs="Times New Roman"/>
            <w:color w:val="FF0000"/>
            <w:rPrChange w:id="202" w:author="user" w:date="2025-02-10T17:51:00Z">
              <w:rPr>
                <w:rFonts w:ascii="Times New Roman" w:hAnsi="Times New Roman" w:cs="Times New Roman"/>
              </w:rPr>
            </w:rPrChange>
          </w:rPr>
          <w:t>gâu</w:t>
        </w:r>
      </w:ins>
      <w:proofErr w:type="spellEnd"/>
      <w:ins w:id="203" w:author="user" w:date="2025-02-10T17:50:00Z">
        <w:r w:rsidR="003E524B">
          <w:rPr>
            <w:rFonts w:ascii="新細明體" w:eastAsia="新細明體" w:hAnsi="新細明體" w:cs="Times New Roman" w:hint="eastAsia"/>
          </w:rPr>
          <w:t>〕</w:t>
        </w:r>
      </w:ins>
      <w:ins w:id="204" w:author="alinho51 alinho51" w:date="2024-12-15T15:32:00Z">
        <w:del w:id="205" w:author="user" w:date="2025-02-10T17:50:00Z">
          <w:r w:rsidR="00A86781" w:rsidDel="003E524B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2B49F2" w:rsidRPr="00AA45CC">
        <w:rPr>
          <w:rFonts w:ascii="Times New Roman" w:hAnsi="Times New Roman" w:cs="Times New Roman"/>
        </w:rPr>
        <w:t>，想不到</w:t>
      </w:r>
      <w:r>
        <w:rPr>
          <w:rFonts w:ascii="Times New Roman" w:hAnsi="Times New Roman" w:cs="Times New Roman" w:hint="eastAsia"/>
        </w:rPr>
        <w:t>她</w:t>
      </w:r>
      <w:r w:rsidR="002B49F2" w:rsidRPr="00AA45CC">
        <w:rPr>
          <w:rFonts w:ascii="Times New Roman" w:hAnsi="Times New Roman" w:cs="Times New Roman"/>
        </w:rPr>
        <w:t>是在煽動阮，我以前攏乎騙騙去啊啦。</w:t>
      </w:r>
    </w:p>
    <w:p w14:paraId="4820EBE6" w14:textId="77777777" w:rsidR="00E855FE" w:rsidRPr="00E855FE" w:rsidRDefault="00E855FE" w:rsidP="00E855FE">
      <w:pPr>
        <w:jc w:val="both"/>
        <w:rPr>
          <w:rFonts w:ascii="Times New Roman" w:hAnsi="Times New Roman" w:cs="Times New Roman"/>
        </w:rPr>
      </w:pPr>
    </w:p>
    <w:p w14:paraId="3206BA49" w14:textId="77777777" w:rsidR="002E135E" w:rsidRDefault="00A06835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B49F2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2B49F2" w:rsidRPr="00AA45CC">
        <w:rPr>
          <w:rFonts w:ascii="Times New Roman" w:hAnsi="Times New Roman" w:cs="Times New Roman"/>
        </w:rPr>
        <w:t>阿仁啊！你現在覺醒還不慢了。</w:t>
      </w:r>
    </w:p>
    <w:p w14:paraId="4725534B" w14:textId="77777777" w:rsidR="00E855FE" w:rsidRPr="00AA45CC" w:rsidRDefault="00E855FE" w:rsidP="003C14CB">
      <w:pPr>
        <w:jc w:val="both"/>
        <w:rPr>
          <w:rFonts w:ascii="Times New Roman" w:hAnsi="Times New Roman" w:cs="Times New Roman"/>
        </w:rPr>
      </w:pPr>
    </w:p>
    <w:p w14:paraId="7DF936BD" w14:textId="178E0ADD" w:rsidR="001D06DD" w:rsidRDefault="00A06835" w:rsidP="00E855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B49F2" w:rsidRPr="00AA45CC">
        <w:rPr>
          <w:rFonts w:ascii="Times New Roman" w:hAnsi="Times New Roman" w:cs="Times New Roman"/>
        </w:rPr>
        <w:t>宋</w:t>
      </w:r>
      <w:r w:rsidR="002E135E" w:rsidRPr="00AA45CC">
        <w:rPr>
          <w:rFonts w:ascii="Times New Roman" w:hAnsi="Times New Roman" w:cs="Times New Roman"/>
        </w:rPr>
        <w:t>：</w:t>
      </w:r>
      <w:r w:rsidR="002B49F2" w:rsidRPr="00AA45CC">
        <w:rPr>
          <w:rFonts w:ascii="Times New Roman" w:hAnsi="Times New Roman" w:cs="Times New Roman"/>
        </w:rPr>
        <w:t>阿西小妹大，你講「真調會」真有權，「喚水會堅凍」，我們的團隊第一次去台南調查的時</w:t>
      </w:r>
      <w:ins w:id="206" w:author="alinho51 alinho51" w:date="2024-12-15T15:32:00Z">
        <w:r w:rsidR="00A86781">
          <w:rPr>
            <w:rFonts w:ascii="Times New Roman" w:hAnsi="Times New Roman" w:cs="Times New Roman" w:hint="eastAsia"/>
          </w:rPr>
          <w:t>，</w:t>
        </w:r>
      </w:ins>
      <w:r w:rsidR="002B49F2" w:rsidRPr="00AA45CC">
        <w:rPr>
          <w:rFonts w:ascii="Times New Roman" w:hAnsi="Times New Roman" w:cs="Times New Roman"/>
        </w:rPr>
        <w:t>就乎台南的鄉親「乎出來」</w:t>
      </w:r>
      <w:ins w:id="207" w:author="user" w:date="2025-02-10T17:52:00Z">
        <w:r w:rsidR="003E524B">
          <w:rPr>
            <w:rFonts w:asciiTheme="minorEastAsia" w:hAnsiTheme="minorEastAsia" w:cs="Times New Roman" w:hint="eastAsia"/>
          </w:rPr>
          <w:t>〔</w:t>
        </w:r>
        <w:r w:rsidR="003E524B" w:rsidRPr="003E524B">
          <w:rPr>
            <w:rFonts w:asciiTheme="minorEastAsia" w:hAnsiTheme="minorEastAsia" w:cs="Times New Roman" w:hint="eastAsia"/>
            <w:color w:val="FF0000"/>
            <w:rPrChange w:id="208" w:author="user" w:date="2025-02-10T17:52:00Z">
              <w:rPr>
                <w:rFonts w:asciiTheme="minorEastAsia" w:hAnsiTheme="minorEastAsia" w:cs="Times New Roman" w:hint="eastAsia"/>
              </w:rPr>
            </w:rPrChange>
          </w:rPr>
          <w:t>趕出來</w:t>
        </w:r>
        <w:proofErr w:type="spellStart"/>
        <w:r w:rsidR="003E524B" w:rsidRPr="003E524B">
          <w:rPr>
            <w:rFonts w:ascii="Taigi Unicode" w:hAnsi="Taigi Unicode" w:cs="Times New Roman"/>
            <w:color w:val="FF0000"/>
            <w:rPrChange w:id="209" w:author="user" w:date="2025-02-10T17:52:00Z">
              <w:rPr>
                <w:rFonts w:ascii="Times New Roman" w:hAnsi="Times New Roman" w:cs="Times New Roman"/>
              </w:rPr>
            </w:rPrChange>
          </w:rPr>
          <w:t>hòo-tshut-lâi</w:t>
        </w:r>
        <w:proofErr w:type="spellEnd"/>
        <w:r w:rsidR="003E524B">
          <w:rPr>
            <w:rFonts w:ascii="新細明體" w:eastAsia="新細明體" w:hAnsi="新細明體" w:cs="Times New Roman" w:hint="eastAsia"/>
          </w:rPr>
          <w:t>〕</w:t>
        </w:r>
      </w:ins>
      <w:r w:rsidR="002B49F2" w:rsidRPr="00AA45CC">
        <w:rPr>
          <w:rFonts w:ascii="Times New Roman" w:hAnsi="Times New Roman" w:cs="Times New Roman"/>
        </w:rPr>
        <w:t>，</w:t>
      </w:r>
      <w:del w:id="210" w:author="alinho51 alinho51" w:date="2024-12-15T15:33:00Z">
        <w:r w:rsidR="002B49F2" w:rsidRPr="00AA45CC" w:rsidDel="00A86781">
          <w:rPr>
            <w:rFonts w:ascii="Times New Roman" w:hAnsi="Times New Roman" w:cs="Times New Roman"/>
          </w:rPr>
          <w:delText>潑</w:delText>
        </w:r>
      </w:del>
      <w:ins w:id="211" w:author="alinho51 alinho51" w:date="2024-12-15T15:33:00Z">
        <w:r w:rsidR="00A86781">
          <w:rPr>
            <w:rFonts w:ascii="Times New Roman" w:hAnsi="Times New Roman" w:cs="Times New Roman" w:hint="eastAsia"/>
          </w:rPr>
          <w:t>喚</w:t>
        </w:r>
      </w:ins>
      <w:r w:rsidR="002B49F2" w:rsidRPr="00AA45CC">
        <w:rPr>
          <w:rFonts w:ascii="Times New Roman" w:hAnsi="Times New Roman" w:cs="Times New Roman"/>
        </w:rPr>
        <w:t>水那不要變糞就真甲在哦</w:t>
      </w:r>
      <w:r>
        <w:rPr>
          <w:rFonts w:ascii="Times New Roman" w:hAnsi="Times New Roman" w:cs="Times New Roman" w:hint="eastAsia"/>
        </w:rPr>
        <w:t>，</w:t>
      </w:r>
      <w:r w:rsidR="002B49F2" w:rsidRPr="00AA45CC">
        <w:rPr>
          <w:rFonts w:ascii="Times New Roman" w:hAnsi="Times New Roman" w:cs="Times New Roman"/>
        </w:rPr>
        <w:t>還什麼會堅凍，夠再講「真調會」的合法性，大法官要延期到年底選立委以後才要解釋</w:t>
      </w:r>
      <w:r>
        <w:rPr>
          <w:rFonts w:ascii="Times New Roman" w:hAnsi="Times New Roman" w:cs="Times New Roman" w:hint="eastAsia"/>
        </w:rPr>
        <w:t>，</w:t>
      </w:r>
      <w:r w:rsidR="002B49F2" w:rsidRPr="00AA45CC">
        <w:rPr>
          <w:rFonts w:ascii="Times New Roman" w:hAnsi="Times New Roman" w:cs="Times New Roman"/>
        </w:rPr>
        <w:t>到時</w:t>
      </w:r>
      <w:r w:rsidR="001D06DD" w:rsidRPr="00AA45CC">
        <w:rPr>
          <w:rFonts w:ascii="Times New Roman" w:hAnsi="Times New Roman" w:cs="Times New Roman"/>
        </w:rPr>
        <w:t>不要又</w:t>
      </w:r>
      <w:r>
        <w:rPr>
          <w:rFonts w:ascii="Times New Roman" w:hAnsi="Times New Roman" w:cs="Times New Roman" w:hint="eastAsia"/>
        </w:rPr>
        <w:t>輸</w:t>
      </w:r>
      <w:r w:rsidR="001D06DD" w:rsidRPr="00AA45CC">
        <w:rPr>
          <w:rFonts w:ascii="Times New Roman" w:hAnsi="Times New Roman" w:cs="Times New Roman"/>
        </w:rPr>
        <w:t>去哦！</w:t>
      </w:r>
    </w:p>
    <w:p w14:paraId="5CB5F056" w14:textId="77777777" w:rsidR="00E855FE" w:rsidRPr="00E855FE" w:rsidRDefault="00E855FE" w:rsidP="00E855FE">
      <w:pPr>
        <w:jc w:val="both"/>
        <w:rPr>
          <w:rFonts w:ascii="Times New Roman" w:hAnsi="Times New Roman" w:cs="Times New Roman"/>
        </w:rPr>
      </w:pPr>
    </w:p>
    <w:p w14:paraId="4AD200DD" w14:textId="77777777" w:rsidR="00AA6EB1" w:rsidRDefault="00A06835" w:rsidP="00E855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D06DD" w:rsidRPr="00AA45CC">
        <w:rPr>
          <w:rFonts w:ascii="Times New Roman" w:hAnsi="Times New Roman" w:cs="Times New Roman"/>
        </w:rPr>
        <w:t>西</w:t>
      </w:r>
      <w:r w:rsidR="002E135E" w:rsidRPr="00AA45CC">
        <w:rPr>
          <w:rFonts w:ascii="Times New Roman" w:hAnsi="Times New Roman" w:cs="Times New Roman"/>
        </w:rPr>
        <w:t>：</w:t>
      </w:r>
      <w:r w:rsidR="00FD771C">
        <w:rPr>
          <w:rFonts w:ascii="Times New Roman" w:hAnsi="Times New Roman" w:cs="Times New Roman"/>
        </w:rPr>
        <w:t>安啦！我們不是已安排那個姓蘇去製造大法官去向他</w:t>
      </w:r>
      <w:r w:rsidR="001D06DD" w:rsidRPr="00AA45CC">
        <w:rPr>
          <w:rFonts w:ascii="Times New Roman" w:hAnsi="Times New Roman" w:cs="Times New Roman"/>
        </w:rPr>
        <w:t>關說的謠言嗎？時到我們如輸了，就鬧說司法不公，法院</w:t>
      </w:r>
      <w:r w:rsidR="00AA6EB1" w:rsidRPr="00AA45CC">
        <w:rPr>
          <w:rFonts w:ascii="Times New Roman" w:hAnsi="Times New Roman" w:cs="Times New Roman"/>
        </w:rPr>
        <w:t>是阿扁仔開的了，那要鬧不怕無代誌可鬧了。最後二個小子彈那是打</w:t>
      </w:r>
      <w:r w:rsidR="00E855FE">
        <w:rPr>
          <w:rFonts w:ascii="Times New Roman" w:hAnsi="Times New Roman" w:cs="Times New Roman"/>
        </w:rPr>
        <w:t>不死阿扁</w:t>
      </w:r>
      <w:r w:rsidR="00E855FE" w:rsidRPr="00E855FE">
        <w:rPr>
          <w:rFonts w:ascii="Times New Roman" w:hAnsi="Times New Roman" w:cs="Times New Roman"/>
          <w:color w:val="FF0000"/>
        </w:rPr>
        <w:t>阿</w:t>
      </w:r>
      <w:r w:rsidR="00AA6EB1" w:rsidRPr="00AA45CC">
        <w:rPr>
          <w:rFonts w:ascii="Times New Roman" w:hAnsi="Times New Roman" w:cs="Times New Roman"/>
        </w:rPr>
        <w:t>，還有二個大的哦（扭捏作態顧他的大胸部）</w:t>
      </w:r>
    </w:p>
    <w:p w14:paraId="58B2B581" w14:textId="77777777" w:rsidR="00A86781" w:rsidRDefault="00A86781" w:rsidP="00A86781">
      <w:pPr>
        <w:jc w:val="both"/>
        <w:rPr>
          <w:rFonts w:ascii="Times New Roman" w:hAnsi="Times New Roman" w:cs="Times New Roman"/>
        </w:rPr>
      </w:pPr>
    </w:p>
    <w:p w14:paraId="28153AC2" w14:textId="1560A9D5" w:rsidR="00A86781" w:rsidRDefault="00A86781" w:rsidP="00A8678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</w:t>
      </w:r>
      <w:r w:rsidR="00AA6EB1" w:rsidRPr="00AA45CC">
        <w:rPr>
          <w:rFonts w:ascii="Times New Roman" w:hAnsi="Times New Roman" w:cs="Times New Roman"/>
        </w:rPr>
        <w:t>宋妻</w:t>
      </w:r>
      <w:r w:rsidR="002E135E" w:rsidRPr="00AA45CC">
        <w:rPr>
          <w:rFonts w:ascii="Times New Roman" w:hAnsi="Times New Roman" w:cs="Times New Roman"/>
        </w:rPr>
        <w:t>：</w:t>
      </w:r>
      <w:r w:rsidR="00AA6EB1" w:rsidRPr="00AA45CC">
        <w:rPr>
          <w:rFonts w:ascii="Times New Roman" w:hAnsi="Times New Roman" w:cs="Times New Roman"/>
        </w:rPr>
        <w:t>妖壽哦！那二粿不知摃死多少人</w:t>
      </w:r>
      <w:ins w:id="212" w:author="alinho51 alinho51" w:date="2024-12-15T15:35:00Z">
        <w:r>
          <w:rPr>
            <w:rFonts w:ascii="Times New Roman" w:hAnsi="Times New Roman" w:cs="Times New Roman" w:hint="eastAsia"/>
          </w:rPr>
          <w:t>，</w:t>
        </w:r>
      </w:ins>
      <w:r w:rsidR="00AA6EB1" w:rsidRPr="00AA45CC">
        <w:rPr>
          <w:rFonts w:ascii="Times New Roman" w:hAnsi="Times New Roman" w:cs="Times New Roman"/>
        </w:rPr>
        <w:t>甘</w:t>
      </w:r>
      <w:r w:rsidR="00E855FE" w:rsidRPr="00E855FE">
        <w:rPr>
          <w:rFonts w:ascii="Times New Roman" w:hAnsi="Times New Roman" w:cs="Times New Roman"/>
          <w:color w:val="FF0000"/>
        </w:rPr>
        <w:t>不會</w:t>
      </w:r>
      <w:r w:rsidR="00FD771C">
        <w:rPr>
          <w:rFonts w:ascii="Times New Roman" w:hAnsi="Times New Roman" w:cs="Times New Roman" w:hint="eastAsia"/>
        </w:rPr>
        <w:t>消風</w:t>
      </w:r>
      <w:r w:rsidR="00AA6EB1" w:rsidRPr="00AA45CC">
        <w:rPr>
          <w:rFonts w:ascii="Times New Roman" w:hAnsi="Times New Roman" w:cs="Times New Roman"/>
        </w:rPr>
        <w:t>，甘還有力</w:t>
      </w:r>
      <w:r w:rsidRPr="00AA45CC">
        <w:rPr>
          <w:rFonts w:ascii="Times New Roman" w:hAnsi="Times New Roman" w:cs="Times New Roman"/>
        </w:rPr>
        <w:t>打阿扁啊！</w:t>
      </w:r>
    </w:p>
    <w:p w14:paraId="14F86680" w14:textId="517BFC38" w:rsidR="002E135E" w:rsidRPr="00AA45CC" w:rsidDel="003E524B" w:rsidRDefault="002E135E" w:rsidP="003C14CB">
      <w:pPr>
        <w:jc w:val="both"/>
        <w:rPr>
          <w:del w:id="213" w:author="user" w:date="2025-02-10T17:53:00Z"/>
          <w:rFonts w:ascii="Times New Roman" w:hAnsi="Times New Roman" w:cs="Times New Roman"/>
        </w:rPr>
      </w:pPr>
    </w:p>
    <w:p w14:paraId="271B4921" w14:textId="77777777" w:rsidR="00E855FE" w:rsidRPr="00AA45CC" w:rsidRDefault="00E855FE">
      <w:pPr>
        <w:jc w:val="both"/>
        <w:rPr>
          <w:rFonts w:ascii="Times New Roman" w:hAnsi="Times New Roman" w:cs="Times New Roman"/>
        </w:rPr>
        <w:pPrChange w:id="214" w:author="user" w:date="2025-02-10T17:53:00Z">
          <w:pPr>
            <w:ind w:firstLineChars="400" w:firstLine="960"/>
            <w:jc w:val="both"/>
          </w:pPr>
        </w:pPrChange>
      </w:pPr>
    </w:p>
    <w:p w14:paraId="5CD146A3" w14:textId="051B862D" w:rsidR="00AA6EB1" w:rsidRDefault="00A06835" w:rsidP="00E855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A6EB1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AA6EB1" w:rsidRPr="00AA45CC">
        <w:rPr>
          <w:rFonts w:ascii="Times New Roman" w:hAnsi="Times New Roman" w:cs="Times New Roman"/>
        </w:rPr>
        <w:t>唉唷，幾年沒來台灣，原來台灣有一種</w:t>
      </w:r>
      <w:ins w:id="215" w:author="alinho51 alinho51" w:date="2024-12-15T15:36:00Z">
        <w:r w:rsidR="00795FF0">
          <w:rPr>
            <w:rFonts w:ascii="Times New Roman" w:hAnsi="Times New Roman" w:cs="Times New Roman" w:hint="eastAsia"/>
          </w:rPr>
          <w:t>妖精</w:t>
        </w:r>
      </w:ins>
      <w:r w:rsidR="00FD771C">
        <w:rPr>
          <w:rFonts w:ascii="Times New Roman" w:hAnsi="Times New Roman" w:cs="Times New Roman" w:hint="eastAsia"/>
        </w:rPr>
        <w:t>哦</w:t>
      </w:r>
      <w:r w:rsidR="00AA6EB1" w:rsidRPr="00AA45CC">
        <w:rPr>
          <w:rFonts w:ascii="Times New Roman" w:hAnsi="Times New Roman" w:cs="Times New Roman"/>
        </w:rPr>
        <w:t>，這個妖精要叫我那個師弟</w:t>
      </w:r>
      <w:r w:rsidR="00FD771C">
        <w:rPr>
          <w:rFonts w:ascii="Times New Roman" w:hAnsi="Times New Roman" w:cs="Times New Roman" w:hint="eastAsia"/>
        </w:rPr>
        <w:t>猪</w:t>
      </w:r>
      <w:r w:rsidR="00AA6EB1" w:rsidRPr="00AA45CC">
        <w:rPr>
          <w:rFonts w:ascii="Times New Roman" w:hAnsi="Times New Roman" w:cs="Times New Roman"/>
        </w:rPr>
        <w:t>哥精來對付她（用手機打電話到天庭）喂！老</w:t>
      </w:r>
      <w:r w:rsidR="00FD771C">
        <w:rPr>
          <w:rFonts w:ascii="Times New Roman" w:hAnsi="Times New Roman" w:cs="Times New Roman" w:hint="eastAsia"/>
        </w:rPr>
        <w:t>猪</w:t>
      </w:r>
      <w:r w:rsidR="00AA6EB1" w:rsidRPr="00AA45CC">
        <w:rPr>
          <w:rFonts w:ascii="Times New Roman" w:hAnsi="Times New Roman" w:cs="Times New Roman"/>
        </w:rPr>
        <w:t>啊、我是師兄啦！我現在下凡</w:t>
      </w:r>
      <w:r w:rsidR="00AA6EB1" w:rsidRPr="00AA45CC">
        <w:rPr>
          <w:rFonts w:ascii="Times New Roman" w:hAnsi="Times New Roman" w:cs="Times New Roman"/>
        </w:rPr>
        <w:lastRenderedPageBreak/>
        <w:t>在人間旅遊，我在這裡發現一隻妖，真合你的口味</w:t>
      </w:r>
      <w:r w:rsidR="00FD771C">
        <w:rPr>
          <w:rFonts w:ascii="Times New Roman" w:hAnsi="Times New Roman" w:cs="Times New Roman" w:hint="eastAsia"/>
        </w:rPr>
        <w:t>哦</w:t>
      </w:r>
      <w:r w:rsidR="00AA6EB1" w:rsidRPr="00AA45CC">
        <w:rPr>
          <w:rFonts w:ascii="Times New Roman" w:hAnsi="Times New Roman" w:cs="Times New Roman"/>
        </w:rPr>
        <w:t>，你要下來看看嗎？</w:t>
      </w:r>
    </w:p>
    <w:p w14:paraId="638FB846" w14:textId="77777777" w:rsidR="00E855FE" w:rsidRPr="00AA45CC" w:rsidRDefault="00E855FE" w:rsidP="003C14CB">
      <w:pPr>
        <w:ind w:firstLineChars="300" w:firstLine="720"/>
        <w:jc w:val="both"/>
        <w:rPr>
          <w:rFonts w:ascii="Times New Roman" w:hAnsi="Times New Roman" w:cs="Times New Roman"/>
        </w:rPr>
      </w:pPr>
    </w:p>
    <w:p w14:paraId="1B9D4633" w14:textId="77777777" w:rsidR="007E0D5F" w:rsidRDefault="00A06835" w:rsidP="00442C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猪</w:t>
      </w:r>
      <w:r w:rsidR="00AA6EB1" w:rsidRPr="00AA45CC">
        <w:rPr>
          <w:rFonts w:ascii="Times New Roman" w:hAnsi="Times New Roman" w:cs="Times New Roman"/>
        </w:rPr>
        <w:t>（只出聲音）</w:t>
      </w:r>
      <w:r w:rsidR="002E135E" w:rsidRPr="00AA45CC">
        <w:rPr>
          <w:rFonts w:ascii="Times New Roman" w:hAnsi="Times New Roman" w:cs="Times New Roman"/>
        </w:rPr>
        <w:t>：</w:t>
      </w:r>
      <w:r w:rsidR="00AA6EB1" w:rsidRPr="00AA45CC">
        <w:rPr>
          <w:rFonts w:ascii="Times New Roman" w:hAnsi="Times New Roman" w:cs="Times New Roman"/>
        </w:rPr>
        <w:t>師兄，我忙著呢，</w:t>
      </w:r>
      <w:r w:rsidR="007E0D5F" w:rsidRPr="00AA45CC">
        <w:rPr>
          <w:rFonts w:ascii="Times New Roman" w:hAnsi="Times New Roman" w:cs="Times New Roman"/>
        </w:rPr>
        <w:t>我正在桃花園內享受豔福，沒時間下凡了，你告訴我</w:t>
      </w:r>
      <w:r w:rsidR="00442CB8">
        <w:rPr>
          <w:rFonts w:ascii="Times New Roman" w:hAnsi="Times New Roman" w:cs="Times New Roman"/>
        </w:rPr>
        <w:t>，</w:t>
      </w:r>
      <w:r w:rsidR="007E0D5F" w:rsidRPr="00AA45CC">
        <w:rPr>
          <w:rFonts w:ascii="Times New Roman" w:hAnsi="Times New Roman" w:cs="Times New Roman"/>
        </w:rPr>
        <w:t>那隻妖在人間的位置，我用放大鏡看下去</w:t>
      </w:r>
      <w:r w:rsidR="00FD771C">
        <w:rPr>
          <w:rFonts w:ascii="Times New Roman" w:hAnsi="Times New Roman" w:cs="Times New Roman" w:hint="eastAsia"/>
        </w:rPr>
        <w:t>，</w:t>
      </w:r>
      <w:r w:rsidR="007E0D5F" w:rsidRPr="00AA45CC">
        <w:rPr>
          <w:rFonts w:ascii="Times New Roman" w:hAnsi="Times New Roman" w:cs="Times New Roman"/>
        </w:rPr>
        <w:t>看看是否</w:t>
      </w:r>
      <w:r w:rsidR="003F11B2" w:rsidRPr="00AA45CC">
        <w:rPr>
          <w:rFonts w:ascii="Times New Roman" w:hAnsi="Times New Roman" w:cs="Times New Roman"/>
        </w:rPr>
        <w:t>如你所說的那麼合我味口。</w:t>
      </w:r>
    </w:p>
    <w:p w14:paraId="7B9AD429" w14:textId="77777777" w:rsidR="00442CB8" w:rsidRPr="00442CB8" w:rsidRDefault="00442CB8" w:rsidP="00442CB8">
      <w:pPr>
        <w:jc w:val="both"/>
        <w:rPr>
          <w:rFonts w:ascii="Times New Roman" w:hAnsi="Times New Roman" w:cs="Times New Roman"/>
        </w:rPr>
      </w:pPr>
    </w:p>
    <w:p w14:paraId="7DCA2D97" w14:textId="77777777" w:rsidR="002E135E" w:rsidRDefault="00FD771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F11B2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3F11B2" w:rsidRPr="00AA45CC">
        <w:rPr>
          <w:rFonts w:ascii="Times New Roman" w:hAnsi="Times New Roman" w:cs="Times New Roman"/>
        </w:rPr>
        <w:t>在太平洋西南海岸蓬萊寶島了。</w:t>
      </w:r>
    </w:p>
    <w:p w14:paraId="5043EE12" w14:textId="77777777" w:rsidR="00442CB8" w:rsidRPr="00AA45CC" w:rsidRDefault="00442CB8" w:rsidP="003C14CB">
      <w:pPr>
        <w:jc w:val="both"/>
        <w:rPr>
          <w:rFonts w:ascii="Times New Roman" w:hAnsi="Times New Roman" w:cs="Times New Roman"/>
        </w:rPr>
      </w:pPr>
    </w:p>
    <w:p w14:paraId="5910F7E3" w14:textId="3DFE04D5" w:rsidR="00297C76" w:rsidRDefault="00FD771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 w:hint="eastAsia"/>
        </w:rPr>
        <w:t>猪</w:t>
      </w:r>
      <w:r w:rsidR="003F11B2" w:rsidRPr="00AA45CC">
        <w:rPr>
          <w:rFonts w:ascii="Times New Roman" w:hAnsi="Times New Roman" w:cs="Times New Roman"/>
        </w:rPr>
        <w:t>（只出聲音）</w:t>
      </w:r>
      <w:r w:rsidR="002E135E" w:rsidRPr="00AA45CC">
        <w:rPr>
          <w:rFonts w:ascii="Times New Roman" w:hAnsi="Times New Roman" w:cs="Times New Roman"/>
        </w:rPr>
        <w:t>：</w:t>
      </w:r>
      <w:r w:rsidR="003F11B2" w:rsidRPr="00AA45CC">
        <w:rPr>
          <w:rFonts w:ascii="Times New Roman" w:hAnsi="Times New Roman" w:cs="Times New Roman"/>
        </w:rPr>
        <w:t>師兄，你馬</w:t>
      </w:r>
      <w:r>
        <w:rPr>
          <w:rFonts w:ascii="Times New Roman" w:hAnsi="Times New Roman" w:cs="Times New Roman" w:hint="eastAsia"/>
        </w:rPr>
        <w:t>卡</w:t>
      </w:r>
      <w:r w:rsidR="003F11B2" w:rsidRPr="00AA45CC">
        <w:rPr>
          <w:rFonts w:ascii="Times New Roman" w:hAnsi="Times New Roman" w:cs="Times New Roman"/>
        </w:rPr>
        <w:t>差不多的，那個「腳笑」</w:t>
      </w:r>
      <w:ins w:id="216" w:author="user" w:date="2025-02-10T18:01:00Z">
        <w:r w:rsidR="002B0B7C">
          <w:rPr>
            <w:rFonts w:asciiTheme="minorEastAsia" w:hAnsiTheme="minorEastAsia" w:cs="Times New Roman" w:hint="eastAsia"/>
          </w:rPr>
          <w:t>〔</w:t>
        </w:r>
        <w:r w:rsidR="002B0B7C" w:rsidRPr="002B0B7C">
          <w:rPr>
            <w:rFonts w:asciiTheme="minorEastAsia" w:hAnsiTheme="minorEastAsia" w:cs="Times New Roman" w:hint="eastAsia"/>
            <w:color w:val="FF0000"/>
            <w:rPrChange w:id="217" w:author="user" w:date="2025-02-10T18:01:00Z">
              <w:rPr>
                <w:rFonts w:asciiTheme="minorEastAsia" w:hAnsiTheme="minorEastAsia" w:cs="Times New Roman" w:hint="eastAsia"/>
              </w:rPr>
            </w:rPrChange>
          </w:rPr>
          <w:t>角色</w:t>
        </w:r>
      </w:ins>
      <w:ins w:id="218" w:author="user" w:date="2025-02-10T18:00:00Z">
        <w:r w:rsidR="002B0B7C" w:rsidRPr="002B0B7C">
          <w:rPr>
            <w:rFonts w:ascii="Taigi Unicode" w:hAnsi="Taigi Unicode" w:cs="Times New Roman"/>
            <w:color w:val="FF0000"/>
            <w:rPrChange w:id="219" w:author="user" w:date="2025-02-10T18:01:00Z">
              <w:rPr>
                <w:rFonts w:ascii="Times New Roman" w:hAnsi="Times New Roman" w:cs="Times New Roman"/>
              </w:rPr>
            </w:rPrChange>
          </w:rPr>
          <w:t>kha</w:t>
        </w:r>
      </w:ins>
      <w:ins w:id="220" w:author="user" w:date="2025-02-10T18:01:00Z">
        <w:r w:rsidR="002B0B7C" w:rsidRPr="002B0B7C">
          <w:rPr>
            <w:rFonts w:ascii="Taigi Unicode" w:hAnsi="Taigi Unicode" w:cs="Times New Roman"/>
            <w:color w:val="FF0000"/>
          </w:rPr>
          <w:t>-</w:t>
        </w:r>
      </w:ins>
      <w:proofErr w:type="spellStart"/>
      <w:ins w:id="221" w:author="user" w:date="2025-02-10T18:00:00Z">
        <w:r w:rsidR="002B0B7C" w:rsidRPr="002B0B7C">
          <w:rPr>
            <w:rFonts w:ascii="Taigi Unicode" w:hAnsi="Taigi Unicode" w:cs="Times New Roman"/>
            <w:color w:val="FF0000"/>
            <w:rPrChange w:id="222" w:author="user" w:date="2025-02-10T18:01:00Z">
              <w:rPr>
                <w:rFonts w:ascii="Times New Roman" w:hAnsi="Times New Roman" w:cs="Times New Roman"/>
              </w:rPr>
            </w:rPrChange>
          </w:rPr>
          <w:t>siàu</w:t>
        </w:r>
      </w:ins>
      <w:proofErr w:type="spellEnd"/>
      <w:ins w:id="223" w:author="user" w:date="2025-02-10T18:01:00Z">
        <w:r w:rsidR="002B0B7C">
          <w:rPr>
            <w:rFonts w:ascii="新細明體" w:eastAsia="新細明體" w:hAnsi="新細明體" w:cs="Times New Roman" w:hint="eastAsia"/>
          </w:rPr>
          <w:t>〕</w:t>
        </w:r>
      </w:ins>
      <w:r w:rsidR="003F11B2" w:rsidRPr="00AA45CC">
        <w:rPr>
          <w:rFonts w:ascii="Times New Roman" w:hAnsi="Times New Roman" w:cs="Times New Roman"/>
        </w:rPr>
        <w:t>也值得你</w:t>
      </w:r>
      <w:r w:rsidR="00297C76" w:rsidRPr="00AA45CC">
        <w:rPr>
          <w:rFonts w:ascii="Times New Roman" w:hAnsi="Times New Roman" w:cs="Times New Roman"/>
        </w:rPr>
        <w:t>打太空電話給我，我</w:t>
      </w:r>
      <w:r>
        <w:rPr>
          <w:rFonts w:ascii="Times New Roman" w:hAnsi="Times New Roman" w:cs="Times New Roman" w:hint="eastAsia"/>
        </w:rPr>
        <w:t>猪</w:t>
      </w:r>
      <w:r w:rsidR="00297C76" w:rsidRPr="00AA45CC">
        <w:rPr>
          <w:rFonts w:ascii="Times New Roman" w:hAnsi="Times New Roman" w:cs="Times New Roman"/>
        </w:rPr>
        <w:t>哥是不嫌「臭腥」，但是腐爛的我不要了，你不要吵了，我這裡美女一大堆，沒時間去捉</w:t>
      </w:r>
      <w:r w:rsidR="00442CB8" w:rsidRPr="00442CB8">
        <w:rPr>
          <w:rFonts w:ascii="Times New Roman" w:hAnsi="Times New Roman" w:cs="Times New Roman" w:hint="eastAsia"/>
          <w:color w:val="FF0000"/>
        </w:rPr>
        <w:t>髒</w:t>
      </w:r>
      <w:r w:rsidR="00297C76" w:rsidRPr="00AA45CC">
        <w:rPr>
          <w:rFonts w:ascii="Times New Roman" w:hAnsi="Times New Roman" w:cs="Times New Roman"/>
        </w:rPr>
        <w:t>妖了，讓她自生自滅吧</w:t>
      </w:r>
      <w:r>
        <w:rPr>
          <w:rFonts w:ascii="Times New Roman" w:hAnsi="Times New Roman" w:cs="Times New Roman" w:hint="eastAsia"/>
        </w:rPr>
        <w:t>！</w:t>
      </w:r>
    </w:p>
    <w:p w14:paraId="7B02A703" w14:textId="77777777" w:rsidR="00442CB8" w:rsidRPr="00442CB8" w:rsidRDefault="00442CB8" w:rsidP="003C14CB">
      <w:pPr>
        <w:jc w:val="both"/>
        <w:rPr>
          <w:rFonts w:ascii="Times New Roman" w:hAnsi="Times New Roman" w:cs="Times New Roman"/>
        </w:rPr>
      </w:pPr>
    </w:p>
    <w:p w14:paraId="2FCE1F58" w14:textId="77777777" w:rsidR="002E135E" w:rsidRDefault="00FD771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97C76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297C76" w:rsidRPr="00AA45CC">
        <w:rPr>
          <w:rFonts w:ascii="Times New Roman" w:hAnsi="Times New Roman" w:cs="Times New Roman"/>
        </w:rPr>
        <w:t>這種的貨色，連阮豬哥都不要</w:t>
      </w:r>
      <w:r w:rsidR="009E732F">
        <w:rPr>
          <w:rFonts w:ascii="Times New Roman" w:hAnsi="Times New Roman" w:cs="Times New Roman" w:hint="eastAsia"/>
        </w:rPr>
        <w:t>，</w:t>
      </w:r>
      <w:r w:rsidR="00297C76" w:rsidRPr="00AA45CC">
        <w:rPr>
          <w:rFonts w:ascii="Times New Roman" w:hAnsi="Times New Roman" w:cs="Times New Roman"/>
        </w:rPr>
        <w:t>實在真悲哀哦！</w:t>
      </w:r>
    </w:p>
    <w:p w14:paraId="1195332F" w14:textId="77777777" w:rsidR="00442CB8" w:rsidRPr="00AA45CC" w:rsidRDefault="00442CB8" w:rsidP="003C14CB">
      <w:pPr>
        <w:jc w:val="both"/>
        <w:rPr>
          <w:rFonts w:ascii="Times New Roman" w:hAnsi="Times New Roman" w:cs="Times New Roman"/>
        </w:rPr>
      </w:pPr>
    </w:p>
    <w:p w14:paraId="23D95F1A" w14:textId="77777777" w:rsidR="00297C76" w:rsidRDefault="00FD771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97C76" w:rsidRPr="00AA45CC">
        <w:rPr>
          <w:rFonts w:ascii="Times New Roman" w:hAnsi="Times New Roman" w:cs="Times New Roman"/>
        </w:rPr>
        <w:t>連</w:t>
      </w:r>
      <w:r w:rsidR="002E135E" w:rsidRPr="00AA45CC">
        <w:rPr>
          <w:rFonts w:ascii="Times New Roman" w:hAnsi="Times New Roman" w:cs="Times New Roman"/>
        </w:rPr>
        <w:t>：</w:t>
      </w:r>
      <w:r w:rsidR="00297C76" w:rsidRPr="00AA45CC">
        <w:rPr>
          <w:rFonts w:ascii="Times New Roman" w:hAnsi="Times New Roman" w:cs="Times New Roman"/>
        </w:rPr>
        <w:t>我不管了，我不管了，我等要做總統等很久了，等到你們那些步數用完了，我骨頭會打鼓啊拉，我要做總統了，不管了。</w:t>
      </w:r>
      <w:r w:rsidR="00442CB8">
        <w:rPr>
          <w:rFonts w:ascii="Times New Roman" w:hAnsi="Times New Roman" w:cs="Times New Roman"/>
        </w:rPr>
        <w:t>（這時一直在旁</w:t>
      </w:r>
      <w:r w:rsidR="00297C76" w:rsidRPr="00AA45CC">
        <w:rPr>
          <w:rFonts w:ascii="Times New Roman" w:hAnsi="Times New Roman" w:cs="Times New Roman"/>
        </w:rPr>
        <w:t>傻站的許主席，忽然舉起連宋的双手</w:t>
      </w:r>
      <w:r w:rsidR="009E732F">
        <w:rPr>
          <w:rFonts w:ascii="Times New Roman" w:hAnsi="Times New Roman" w:cs="Times New Roman" w:hint="eastAsia"/>
        </w:rPr>
        <w:t>高</w:t>
      </w:r>
      <w:r w:rsidR="00297C76" w:rsidRPr="00AA45CC">
        <w:rPr>
          <w:rFonts w:ascii="Times New Roman" w:hAnsi="Times New Roman" w:cs="Times New Roman"/>
        </w:rPr>
        <w:t>喊！）</w:t>
      </w:r>
    </w:p>
    <w:p w14:paraId="652237CB" w14:textId="77777777" w:rsidR="00442CB8" w:rsidRPr="00442CB8" w:rsidRDefault="00442CB8" w:rsidP="003C14CB">
      <w:pPr>
        <w:jc w:val="both"/>
        <w:rPr>
          <w:rFonts w:ascii="Times New Roman" w:hAnsi="Times New Roman" w:cs="Times New Roman"/>
        </w:rPr>
      </w:pPr>
    </w:p>
    <w:p w14:paraId="6CC34E4B" w14:textId="77777777" w:rsidR="00297C76" w:rsidRDefault="00FD771C" w:rsidP="00442C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297C76" w:rsidRPr="00AA45CC">
        <w:rPr>
          <w:rFonts w:ascii="Times New Roman" w:hAnsi="Times New Roman" w:cs="Times New Roman"/>
        </w:rPr>
        <w:t>許</w:t>
      </w:r>
      <w:r w:rsidR="002E135E" w:rsidRPr="00AA45CC">
        <w:rPr>
          <w:rFonts w:ascii="Times New Roman" w:hAnsi="Times New Roman" w:cs="Times New Roman"/>
        </w:rPr>
        <w:t>：</w:t>
      </w:r>
      <w:r w:rsidR="00297C76" w:rsidRPr="00AA45CC">
        <w:rPr>
          <w:rFonts w:ascii="Times New Roman" w:hAnsi="Times New Roman" w:cs="Times New Roman"/>
        </w:rPr>
        <w:t>我現在正式宣佈「連、宋」二位當選中華民國第十一屆的總統和副總統。（</w:t>
      </w:r>
      <w:r w:rsidR="00FD24F5" w:rsidRPr="00AA45CC">
        <w:rPr>
          <w:rFonts w:ascii="Times New Roman" w:hAnsi="Times New Roman" w:cs="Times New Roman"/>
        </w:rPr>
        <w:t>他們在場的藍軍都拍手</w:t>
      </w:r>
      <w:r w:rsidR="00297C76" w:rsidRPr="00AA45CC">
        <w:rPr>
          <w:rFonts w:ascii="Times New Roman" w:hAnsi="Times New Roman" w:cs="Times New Roman"/>
        </w:rPr>
        <w:t>）</w:t>
      </w:r>
    </w:p>
    <w:p w14:paraId="1B9F9480" w14:textId="77777777" w:rsidR="00442CB8" w:rsidRPr="00AA45CC" w:rsidRDefault="00442CB8" w:rsidP="00442CB8">
      <w:pPr>
        <w:jc w:val="both"/>
        <w:rPr>
          <w:rFonts w:ascii="Times New Roman" w:hAnsi="Times New Roman" w:cs="Times New Roman"/>
        </w:rPr>
      </w:pPr>
    </w:p>
    <w:p w14:paraId="5410B2B6" w14:textId="23F9C2E7" w:rsidR="0015173A" w:rsidRDefault="00FD771C" w:rsidP="00442C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D24F5" w:rsidRPr="00AA45CC">
        <w:rPr>
          <w:rFonts w:ascii="Times New Roman" w:hAnsi="Times New Roman" w:cs="Times New Roman"/>
        </w:rPr>
        <w:t>空</w:t>
      </w:r>
      <w:r w:rsidR="002E135E" w:rsidRPr="00AA45CC">
        <w:rPr>
          <w:rFonts w:ascii="Times New Roman" w:hAnsi="Times New Roman" w:cs="Times New Roman"/>
        </w:rPr>
        <w:t>：</w:t>
      </w:r>
      <w:r w:rsidR="00FD24F5" w:rsidRPr="00AA45CC">
        <w:rPr>
          <w:rFonts w:ascii="Times New Roman" w:hAnsi="Times New Roman" w:cs="Times New Roman"/>
        </w:rPr>
        <w:t>唉唷，怪事到處有，台灣特別多，這位太太啊，照這樣看來在台灣選舉很簡單</w:t>
      </w:r>
      <w:r w:rsidR="009E732F">
        <w:rPr>
          <w:rFonts w:ascii="Times New Roman" w:hAnsi="Times New Roman" w:cs="Times New Roman" w:hint="eastAsia"/>
        </w:rPr>
        <w:t>哦</w:t>
      </w:r>
      <w:r w:rsidR="00FD24F5" w:rsidRPr="00AA45CC">
        <w:rPr>
          <w:rFonts w:ascii="Times New Roman" w:hAnsi="Times New Roman" w:cs="Times New Roman"/>
        </w:rPr>
        <w:t>，那</w:t>
      </w:r>
      <w:ins w:id="224" w:author="alinho51 alinho51" w:date="2024-12-15T15:42:00Z">
        <w:r w:rsidR="008C08F5">
          <w:rPr>
            <w:rFonts w:ascii="Times New Roman" w:hAnsi="Times New Roman" w:cs="Times New Roman" w:hint="eastAsia"/>
          </w:rPr>
          <w:t>按</w:t>
        </w:r>
      </w:ins>
      <w:r w:rsidR="00FD24F5" w:rsidRPr="00AA45CC">
        <w:rPr>
          <w:rFonts w:ascii="Times New Roman" w:hAnsi="Times New Roman" w:cs="Times New Roman"/>
        </w:rPr>
        <w:t>呢？我叫全世界「</w:t>
      </w:r>
      <w:r w:rsidR="009E732F">
        <w:rPr>
          <w:rFonts w:ascii="Times New Roman" w:hAnsi="Times New Roman" w:cs="Times New Roman" w:hint="eastAsia"/>
        </w:rPr>
        <w:t>L. P</w:t>
      </w:r>
      <w:r w:rsidR="00FD24F5" w:rsidRPr="00AA45CC">
        <w:rPr>
          <w:rFonts w:ascii="Times New Roman" w:hAnsi="Times New Roman" w:cs="Times New Roman"/>
        </w:rPr>
        <w:t>的政客」攏來台灣選</w:t>
      </w:r>
      <w:r w:rsidR="009E732F">
        <w:rPr>
          <w:rFonts w:ascii="Times New Roman" w:hAnsi="Times New Roman" w:cs="Times New Roman" w:hint="eastAsia"/>
        </w:rPr>
        <w:t>，</w:t>
      </w:r>
      <w:r w:rsidR="0015173A" w:rsidRPr="00AA45CC">
        <w:rPr>
          <w:rFonts w:ascii="Times New Roman" w:hAnsi="Times New Roman" w:cs="Times New Roman"/>
        </w:rPr>
        <w:t>又叫那位光頭又頭殼一凸</w:t>
      </w:r>
      <w:ins w:id="225" w:author="alinho51 alinho51" w:date="2024-12-15T15:43:00Z">
        <w:r w:rsidR="008C08F5">
          <w:rPr>
            <w:rFonts w:ascii="Times New Roman" w:hAnsi="Times New Roman" w:cs="Times New Roman" w:hint="eastAsia"/>
          </w:rPr>
          <w:t>的，</w:t>
        </w:r>
      </w:ins>
      <w:r w:rsidR="0015173A" w:rsidRPr="00AA45CC">
        <w:rPr>
          <w:rFonts w:ascii="Times New Roman" w:hAnsi="Times New Roman" w:cs="Times New Roman"/>
        </w:rPr>
        <w:t>甲宣佈中選就好了，哦！失禮了，我講的</w:t>
      </w:r>
      <w:r w:rsidR="009E732F" w:rsidRPr="009E732F">
        <w:rPr>
          <w:rFonts w:ascii="Times New Roman" w:hAnsi="Times New Roman" w:cs="Times New Roman"/>
        </w:rPr>
        <w:t>L.</w:t>
      </w:r>
      <w:r w:rsidR="009E732F">
        <w:rPr>
          <w:rFonts w:ascii="Times New Roman" w:hAnsi="Times New Roman" w:cs="Times New Roman" w:hint="eastAsia"/>
        </w:rPr>
        <w:t xml:space="preserve"> </w:t>
      </w:r>
      <w:r w:rsidR="009E732F" w:rsidRPr="009E732F">
        <w:rPr>
          <w:rFonts w:ascii="Times New Roman" w:hAnsi="Times New Roman" w:cs="Times New Roman"/>
        </w:rPr>
        <w:t>P</w:t>
      </w:r>
      <w:r w:rsidR="0015173A" w:rsidRPr="00AA45CC">
        <w:rPr>
          <w:rFonts w:ascii="Times New Roman" w:hAnsi="Times New Roman" w:cs="Times New Roman"/>
        </w:rPr>
        <w:t>，步是恁那位高尚的馬市長所講的「沒水準的髒話」，我講的「</w:t>
      </w:r>
      <w:r w:rsidR="009E732F" w:rsidRPr="009E732F">
        <w:rPr>
          <w:rFonts w:ascii="Times New Roman" w:hAnsi="Times New Roman" w:cs="Times New Roman"/>
        </w:rPr>
        <w:t>L.</w:t>
      </w:r>
      <w:r w:rsidR="009E732F">
        <w:rPr>
          <w:rFonts w:ascii="Times New Roman" w:hAnsi="Times New Roman" w:cs="Times New Roman" w:hint="eastAsia"/>
        </w:rPr>
        <w:t xml:space="preserve"> </w:t>
      </w:r>
      <w:r w:rsidR="009E732F" w:rsidRPr="009E732F">
        <w:rPr>
          <w:rFonts w:ascii="Times New Roman" w:hAnsi="Times New Roman" w:cs="Times New Roman"/>
        </w:rPr>
        <w:t>P</w:t>
      </w:r>
      <w:r w:rsidR="0015173A" w:rsidRPr="00AA45CC">
        <w:rPr>
          <w:rFonts w:ascii="Times New Roman" w:hAnsi="Times New Roman" w:cs="Times New Roman"/>
        </w:rPr>
        <w:t>政客」是「落魄的政客」了，對了那個光頭又頭殼一凸是誰？</w:t>
      </w:r>
    </w:p>
    <w:p w14:paraId="1FA4E382" w14:textId="77777777" w:rsidR="00442CB8" w:rsidRPr="00AA45CC" w:rsidRDefault="00442CB8" w:rsidP="00442CB8">
      <w:pPr>
        <w:jc w:val="both"/>
        <w:rPr>
          <w:rFonts w:ascii="Times New Roman" w:hAnsi="Times New Roman" w:cs="Times New Roman"/>
        </w:rPr>
      </w:pPr>
    </w:p>
    <w:p w14:paraId="13B8C194" w14:textId="1EC2998E" w:rsidR="00A44BDA" w:rsidRDefault="00FD771C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5173A" w:rsidRPr="00AA45CC">
        <w:rPr>
          <w:rFonts w:ascii="Times New Roman" w:hAnsi="Times New Roman" w:cs="Times New Roman"/>
        </w:rPr>
        <w:t>婦</w:t>
      </w:r>
      <w:r w:rsidR="002E135E" w:rsidRPr="00AA45CC">
        <w:rPr>
          <w:rFonts w:ascii="Times New Roman" w:hAnsi="Times New Roman" w:cs="Times New Roman"/>
        </w:rPr>
        <w:t>：</w:t>
      </w:r>
      <w:r w:rsidR="0015173A" w:rsidRPr="00AA45CC">
        <w:rPr>
          <w:rFonts w:ascii="Times New Roman" w:hAnsi="Times New Roman" w:cs="Times New Roman"/>
        </w:rPr>
        <w:t>那講甲阮台灣的</w:t>
      </w:r>
      <w:r w:rsidR="009E732F" w:rsidRPr="009E732F">
        <w:rPr>
          <w:rFonts w:ascii="Times New Roman" w:hAnsi="Times New Roman" w:cs="Times New Roman"/>
        </w:rPr>
        <w:t>L.</w:t>
      </w:r>
      <w:r w:rsidR="009E732F">
        <w:rPr>
          <w:rFonts w:ascii="Times New Roman" w:hAnsi="Times New Roman" w:cs="Times New Roman" w:hint="eastAsia"/>
        </w:rPr>
        <w:t xml:space="preserve"> </w:t>
      </w:r>
      <w:r w:rsidR="009E732F" w:rsidRPr="009E732F">
        <w:rPr>
          <w:rFonts w:ascii="Times New Roman" w:hAnsi="Times New Roman" w:cs="Times New Roman"/>
        </w:rPr>
        <w:t>P</w:t>
      </w:r>
      <w:r w:rsidR="0015173A" w:rsidRPr="00AA45CC">
        <w:rPr>
          <w:rFonts w:ascii="Times New Roman" w:hAnsi="Times New Roman" w:cs="Times New Roman"/>
        </w:rPr>
        <w:t>現在真流行，我現在才知道阮祖先傳下來的話原來是這麼好聽。那</w:t>
      </w:r>
      <w:r w:rsidR="009E732F">
        <w:rPr>
          <w:rFonts w:ascii="Times New Roman" w:hAnsi="Times New Roman" w:cs="Times New Roman" w:hint="eastAsia"/>
        </w:rPr>
        <w:t>講</w:t>
      </w:r>
      <w:r w:rsidR="0015173A" w:rsidRPr="00AA45CC">
        <w:rPr>
          <w:rFonts w:ascii="Times New Roman" w:hAnsi="Times New Roman" w:cs="Times New Roman"/>
        </w:rPr>
        <w:t>甲那個光頭的</w:t>
      </w:r>
      <w:r w:rsidR="009E732F">
        <w:rPr>
          <w:rFonts w:ascii="Times New Roman" w:hAnsi="Times New Roman" w:cs="Times New Roman" w:hint="eastAsia"/>
        </w:rPr>
        <w:t>，</w:t>
      </w:r>
      <w:r w:rsidR="0015173A" w:rsidRPr="00AA45CC">
        <w:rPr>
          <w:rFonts w:ascii="Times New Roman" w:hAnsi="Times New Roman" w:cs="Times New Roman"/>
        </w:rPr>
        <w:t>他就是欠</w:t>
      </w:r>
      <w:r w:rsidR="009E732F" w:rsidRPr="009E732F">
        <w:rPr>
          <w:rFonts w:ascii="Times New Roman" w:hAnsi="Times New Roman" w:cs="Times New Roman"/>
        </w:rPr>
        <w:t>L.</w:t>
      </w:r>
      <w:r w:rsidR="009E732F">
        <w:rPr>
          <w:rFonts w:ascii="Times New Roman" w:hAnsi="Times New Roman" w:cs="Times New Roman" w:hint="eastAsia"/>
        </w:rPr>
        <w:t xml:space="preserve"> </w:t>
      </w:r>
      <w:r w:rsidR="009E732F" w:rsidRPr="009E732F">
        <w:rPr>
          <w:rFonts w:ascii="Times New Roman" w:hAnsi="Times New Roman" w:cs="Times New Roman"/>
        </w:rPr>
        <w:t>P</w:t>
      </w:r>
      <w:r w:rsidR="0015173A" w:rsidRPr="00AA45CC">
        <w:rPr>
          <w:rFonts w:ascii="Times New Roman" w:hAnsi="Times New Roman" w:cs="Times New Roman"/>
        </w:rPr>
        <w:t>了他從綠</w:t>
      </w:r>
      <w:r w:rsidR="005B54A7" w:rsidRPr="00AA45CC">
        <w:rPr>
          <w:rFonts w:ascii="Times New Roman" w:hAnsi="Times New Roman" w:cs="Times New Roman"/>
        </w:rPr>
        <w:t>色的跳過藍色的現在又跳到對</w:t>
      </w:r>
      <w:r w:rsidR="00A44BDA" w:rsidRPr="00AA45CC">
        <w:rPr>
          <w:rFonts w:ascii="Times New Roman" w:hAnsi="Times New Roman" w:cs="Times New Roman"/>
        </w:rPr>
        <w:t>岸變成紅色的，跳甲人攏起空</w:t>
      </w:r>
      <w:ins w:id="226" w:author="user" w:date="2025-02-10T18:05:00Z">
        <w:r w:rsidR="002B0B7C">
          <w:rPr>
            <w:rFonts w:asciiTheme="minorEastAsia" w:hAnsiTheme="minorEastAsia" w:cs="Times New Roman" w:hint="eastAsia"/>
          </w:rPr>
          <w:t>〔</w:t>
        </w:r>
        <w:r w:rsidR="002B0B7C" w:rsidRPr="002B0B7C">
          <w:rPr>
            <w:rFonts w:asciiTheme="minorEastAsia" w:hAnsiTheme="minorEastAsia" w:cs="Times New Roman" w:hint="eastAsia"/>
            <w:color w:val="FF0000"/>
            <w:rPrChange w:id="227" w:author="user" w:date="2025-02-10T18:05:00Z">
              <w:rPr>
                <w:rFonts w:asciiTheme="minorEastAsia" w:hAnsiTheme="minorEastAsia" w:cs="Times New Roman" w:hint="eastAsia"/>
              </w:rPr>
            </w:rPrChange>
          </w:rPr>
          <w:t>變笨</w:t>
        </w:r>
      </w:ins>
      <w:proofErr w:type="spellStart"/>
      <w:ins w:id="228" w:author="user" w:date="2025-02-10T18:04:00Z">
        <w:r w:rsidR="002B0B7C" w:rsidRPr="002B0B7C">
          <w:rPr>
            <w:rFonts w:ascii="Taigi Unicode" w:hAnsi="Taigi Unicode" w:cs="Times New Roman"/>
            <w:color w:val="FF0000"/>
            <w:rPrChange w:id="229" w:author="user" w:date="2025-02-10T18:05:00Z">
              <w:rPr>
                <w:rFonts w:ascii="Times New Roman" w:hAnsi="Times New Roman" w:cs="Times New Roman"/>
              </w:rPr>
            </w:rPrChange>
          </w:rPr>
          <w:t>khík</w:t>
        </w:r>
      </w:ins>
      <w:ins w:id="230" w:author="user" w:date="2025-02-10T18:05:00Z">
        <w:r w:rsidR="002B0B7C" w:rsidRPr="002B0B7C">
          <w:rPr>
            <w:rFonts w:ascii="Taigi Unicode" w:hAnsi="Taigi Unicode" w:cs="Times New Roman"/>
            <w:color w:val="FF0000"/>
          </w:rPr>
          <w:t>-</w:t>
        </w:r>
      </w:ins>
      <w:ins w:id="231" w:author="user" w:date="2025-02-10T18:07:00Z">
        <w:r w:rsidR="003E6310" w:rsidRPr="003E6310">
          <w:rPr>
            <w:rFonts w:ascii="Taigi Unicode" w:hAnsi="Taigi Unicode" w:cs="Times New Roman"/>
            <w:color w:val="FF0000"/>
          </w:rPr>
          <w:t>khong</w:t>
        </w:r>
      </w:ins>
      <w:proofErr w:type="spellEnd"/>
      <w:ins w:id="232" w:author="user" w:date="2025-02-10T18:05:00Z">
        <w:r w:rsidR="002B0B7C" w:rsidRPr="002B0B7C">
          <w:rPr>
            <w:rFonts w:ascii="新細明體" w:eastAsia="新細明體" w:hAnsi="新細明體" w:cs="Times New Roman" w:hint="eastAsia"/>
            <w:rPrChange w:id="233" w:author="user" w:date="2025-02-10T18:05:00Z">
              <w:rPr>
                <w:rFonts w:ascii="新細明體" w:eastAsia="新細明體" w:hAnsi="新細明體" w:cs="Times New Roman" w:hint="eastAsia"/>
                <w:color w:val="FF0000"/>
              </w:rPr>
            </w:rPrChange>
          </w:rPr>
          <w:t>〕</w:t>
        </w:r>
      </w:ins>
      <w:r w:rsidR="00A44BDA" w:rsidRPr="00AA45CC">
        <w:rPr>
          <w:rFonts w:ascii="Times New Roman" w:hAnsi="Times New Roman" w:cs="Times New Roman"/>
        </w:rPr>
        <w:t>。對了，他怎麼忽然頭殼一凸，阿仁啊！你不是歸日甲</w:t>
      </w:r>
      <w:r w:rsidR="009E732F" w:rsidRPr="009E732F">
        <w:rPr>
          <w:rFonts w:ascii="新細明體-ExtB" w:eastAsia="新細明體-ExtB" w:hAnsi="新細明體-ExtB" w:cs="新細明體-ExtB" w:hint="eastAsia"/>
        </w:rPr>
        <w:t>𪜶</w:t>
      </w:r>
      <w:r w:rsidR="009E732F">
        <w:rPr>
          <w:rFonts w:ascii="Times New Roman" w:hAnsi="Times New Roman" w:cs="Times New Roman" w:hint="eastAsia"/>
        </w:rPr>
        <w:t>作</w:t>
      </w:r>
      <w:r w:rsidR="00A44BDA" w:rsidRPr="00AA45CC">
        <w:rPr>
          <w:rFonts w:ascii="Times New Roman" w:hAnsi="Times New Roman" w:cs="Times New Roman"/>
        </w:rPr>
        <w:t>伙，你甘知是怎麼樣？</w:t>
      </w:r>
    </w:p>
    <w:p w14:paraId="31E70BF4" w14:textId="77777777" w:rsidR="00442CB8" w:rsidRPr="00AA45CC" w:rsidRDefault="00442CB8" w:rsidP="003C14CB">
      <w:pPr>
        <w:jc w:val="both"/>
        <w:rPr>
          <w:rFonts w:ascii="Times New Roman" w:hAnsi="Times New Roman" w:cs="Times New Roman"/>
        </w:rPr>
      </w:pPr>
    </w:p>
    <w:p w14:paraId="07C26A88" w14:textId="3FB6D8A8" w:rsidR="000F68C8" w:rsidRDefault="009E732F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F68C8" w:rsidRPr="00AA45CC">
        <w:rPr>
          <w:rFonts w:ascii="Times New Roman" w:hAnsi="Times New Roman" w:cs="Times New Roman"/>
        </w:rPr>
        <w:t>仁</w:t>
      </w:r>
      <w:r w:rsidR="00B27A22" w:rsidRPr="00AA45CC">
        <w:rPr>
          <w:rFonts w:ascii="Times New Roman" w:hAnsi="Times New Roman" w:cs="Times New Roman"/>
        </w:rPr>
        <w:t>：</w:t>
      </w:r>
      <w:r w:rsidR="000F68C8" w:rsidRPr="00AA45CC">
        <w:rPr>
          <w:rFonts w:ascii="Times New Roman" w:hAnsi="Times New Roman" w:cs="Times New Roman"/>
        </w:rPr>
        <w:t>知了，這個許主席為了要討好對岸的阿共啊，自己去作一個大的廣告看板，是他甲鄧小平站在一起的像</w:t>
      </w:r>
      <w:ins w:id="234" w:author="user" w:date="2025-02-10T18:06:00Z">
        <w:r w:rsidR="003E6310">
          <w:rPr>
            <w:rFonts w:asciiTheme="minorEastAsia" w:hAnsiTheme="minorEastAsia" w:cs="Times New Roman" w:hint="eastAsia"/>
          </w:rPr>
          <w:t>〔</w:t>
        </w:r>
        <w:r w:rsidR="003E6310" w:rsidRPr="003E6310">
          <w:rPr>
            <w:rFonts w:ascii="Times New Roman" w:hAnsi="Times New Roman" w:cs="Times New Roman" w:hint="eastAsia"/>
            <w:color w:val="FF0000"/>
            <w:rPrChange w:id="235" w:author="user" w:date="2025-02-10T18:06:00Z">
              <w:rPr>
                <w:rFonts w:ascii="Times New Roman" w:hAnsi="Times New Roman" w:cs="Times New Roman" w:hint="eastAsia"/>
              </w:rPr>
            </w:rPrChange>
          </w:rPr>
          <w:t>相片</w:t>
        </w:r>
        <w:proofErr w:type="spellStart"/>
        <w:r w:rsidR="003E6310" w:rsidRPr="003E6310">
          <w:rPr>
            <w:rFonts w:ascii="Taigi Unicode" w:hAnsi="Taigi Unicode" w:cs="Times New Roman"/>
            <w:color w:val="FF0000"/>
            <w:rPrChange w:id="236" w:author="user" w:date="2025-02-10T18:06:00Z">
              <w:rPr>
                <w:rFonts w:ascii="Times New Roman" w:hAnsi="Times New Roman" w:cs="Times New Roman"/>
              </w:rPr>
            </w:rPrChange>
          </w:rPr>
          <w:t>siòng</w:t>
        </w:r>
        <w:proofErr w:type="spellEnd"/>
        <w:r w:rsidR="003E6310">
          <w:rPr>
            <w:rFonts w:ascii="新細明體" w:eastAsia="新細明體" w:hAnsi="新細明體" w:cs="Times New Roman" w:hint="eastAsia"/>
          </w:rPr>
          <w:t>〕</w:t>
        </w:r>
      </w:ins>
      <w:r w:rsidR="000F68C8" w:rsidRPr="00AA45CC">
        <w:rPr>
          <w:rFonts w:ascii="Times New Roman" w:hAnsi="Times New Roman" w:cs="Times New Roman"/>
        </w:rPr>
        <w:t>，並寫著「大胆西進一統中國」，又把看板掛得高高的在街頭上，自己在街上亂叫高談他的歪理念，其實聽眾只有小貓二、三隻，後來颱風</w:t>
      </w:r>
      <w:ins w:id="237" w:author="alinho51 alinho51" w:date="2024-12-15T15:45:00Z">
        <w:r w:rsidR="008C08F5">
          <w:rPr>
            <w:rFonts w:ascii="Times New Roman" w:hAnsi="Times New Roman" w:cs="Times New Roman" w:hint="eastAsia"/>
          </w:rPr>
          <w:t>警</w:t>
        </w:r>
      </w:ins>
      <w:r w:rsidR="000F68C8" w:rsidRPr="00AA45CC">
        <w:rPr>
          <w:rFonts w:ascii="Times New Roman" w:hAnsi="Times New Roman" w:cs="Times New Roman"/>
        </w:rPr>
        <w:t>報，連小貓二、三隻也跑掉了，只剩下他自己唱獨腳戲，風一吹把看板吹倒了</w:t>
      </w:r>
      <w:r>
        <w:rPr>
          <w:rFonts w:ascii="Times New Roman" w:hAnsi="Times New Roman" w:cs="Times New Roman" w:hint="eastAsia"/>
        </w:rPr>
        <w:t>，</w:t>
      </w:r>
      <w:r w:rsidR="000F68C8" w:rsidRPr="00AA45CC">
        <w:rPr>
          <w:rFonts w:ascii="Times New Roman" w:hAnsi="Times New Roman" w:cs="Times New Roman"/>
        </w:rPr>
        <w:t>打在他頭上了。所以歸凸了。</w:t>
      </w:r>
    </w:p>
    <w:p w14:paraId="487DA38B" w14:textId="77777777" w:rsidR="00575A0B" w:rsidRPr="00AA45CC" w:rsidRDefault="00575A0B" w:rsidP="00575A0B">
      <w:pPr>
        <w:jc w:val="both"/>
        <w:rPr>
          <w:rFonts w:ascii="Times New Roman" w:hAnsi="Times New Roman" w:cs="Times New Roman"/>
        </w:rPr>
      </w:pPr>
    </w:p>
    <w:p w14:paraId="16F7F7EC" w14:textId="61398B01" w:rsidR="001C6395" w:rsidRDefault="009E732F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C4080D" w:rsidRPr="00AA45CC">
        <w:rPr>
          <w:rFonts w:ascii="Times New Roman" w:hAnsi="Times New Roman" w:cs="Times New Roman"/>
        </w:rPr>
        <w:t>婦</w:t>
      </w:r>
      <w:r w:rsidR="00B27A22" w:rsidRPr="00AA45CC">
        <w:rPr>
          <w:rFonts w:ascii="Times New Roman" w:hAnsi="Times New Roman" w:cs="Times New Roman"/>
        </w:rPr>
        <w:t>：</w:t>
      </w:r>
      <w:r w:rsidR="00C4080D" w:rsidRPr="00AA45CC">
        <w:rPr>
          <w:rFonts w:ascii="Times New Roman" w:hAnsi="Times New Roman" w:cs="Times New Roman"/>
        </w:rPr>
        <w:t>人那空，就是替敵人在膨風</w:t>
      </w:r>
      <w:r>
        <w:rPr>
          <w:rFonts w:ascii="Times New Roman" w:hAnsi="Times New Roman" w:cs="Times New Roman" w:hint="eastAsia"/>
        </w:rPr>
        <w:t>，</w:t>
      </w:r>
      <w:r w:rsidR="00C4080D" w:rsidRPr="00AA45CC">
        <w:rPr>
          <w:rFonts w:ascii="Times New Roman" w:hAnsi="Times New Roman" w:cs="Times New Roman"/>
        </w:rPr>
        <w:t>一隻好像「加走</w:t>
      </w:r>
      <w:r>
        <w:rPr>
          <w:rFonts w:ascii="Times New Roman" w:hAnsi="Times New Roman" w:cs="Times New Roman" w:hint="eastAsia"/>
        </w:rPr>
        <w:t>跳來</w:t>
      </w:r>
      <w:r w:rsidR="00C4080D" w:rsidRPr="00AA45CC">
        <w:rPr>
          <w:rFonts w:ascii="Times New Roman" w:hAnsi="Times New Roman" w:cs="Times New Roman"/>
        </w:rPr>
        <w:t>跳去」</w:t>
      </w:r>
      <w:r w:rsidR="001C6395" w:rsidRPr="00AA45CC">
        <w:rPr>
          <w:rFonts w:ascii="Times New Roman" w:hAnsi="Times New Roman" w:cs="Times New Roman"/>
        </w:rPr>
        <w:t>，嘸知</w:t>
      </w:r>
      <w:ins w:id="238" w:author="user" w:date="2025-02-10T18:08:00Z">
        <w:r w:rsidR="003E6310">
          <w:rPr>
            <w:rFonts w:asciiTheme="minorEastAsia" w:hAnsiTheme="minorEastAsia" w:cs="Times New Roman" w:hint="eastAsia"/>
          </w:rPr>
          <w:t>〔</w:t>
        </w:r>
        <w:r w:rsidR="003E6310" w:rsidRPr="003E6310">
          <w:rPr>
            <w:rFonts w:ascii="Times New Roman" w:hAnsi="Times New Roman" w:cs="Times New Roman" w:hint="eastAsia"/>
            <w:color w:val="FF0000"/>
            <w:rPrChange w:id="239" w:author="user" w:date="2025-02-10T18:08:00Z">
              <w:rPr>
                <w:rFonts w:ascii="Times New Roman" w:hAnsi="Times New Roman" w:cs="Times New Roman" w:hint="eastAsia"/>
              </w:rPr>
            </w:rPrChange>
          </w:rPr>
          <w:t>不知</w:t>
        </w:r>
        <w:r w:rsidR="003E6310" w:rsidRPr="003E6310">
          <w:rPr>
            <w:rFonts w:ascii="Taigi Unicode" w:hAnsi="Taigi Unicode" w:cs="Times New Roman"/>
            <w:color w:val="FF0000"/>
            <w:rPrChange w:id="240" w:author="user" w:date="2025-02-10T18:08:00Z">
              <w:rPr>
                <w:rFonts w:ascii="Times New Roman" w:hAnsi="Times New Roman" w:cs="Times New Roman"/>
              </w:rPr>
            </w:rPrChange>
          </w:rPr>
          <w:t xml:space="preserve">m̄ </w:t>
        </w:r>
        <w:proofErr w:type="spellStart"/>
        <w:r w:rsidR="003E6310" w:rsidRPr="003E6310">
          <w:rPr>
            <w:rFonts w:ascii="Taigi Unicode" w:hAnsi="Taigi Unicode" w:cs="Times New Roman"/>
            <w:color w:val="FF0000"/>
            <w:rPrChange w:id="241" w:author="user" w:date="2025-02-10T18:08:00Z">
              <w:rPr>
                <w:rFonts w:ascii="Times New Roman" w:hAnsi="Times New Roman" w:cs="Times New Roman"/>
              </w:rPr>
            </w:rPrChange>
          </w:rPr>
          <w:t>tsai</w:t>
        </w:r>
        <w:proofErr w:type="spellEnd"/>
        <w:r w:rsidR="003E6310">
          <w:rPr>
            <w:rFonts w:ascii="新細明體" w:eastAsia="新細明體" w:hAnsi="新細明體" w:cs="Times New Roman" w:hint="eastAsia"/>
          </w:rPr>
          <w:t>〕</w:t>
        </w:r>
      </w:ins>
      <w:r w:rsidR="001C6395" w:rsidRPr="00AA45CC">
        <w:rPr>
          <w:rFonts w:ascii="Times New Roman" w:hAnsi="Times New Roman" w:cs="Times New Roman"/>
        </w:rPr>
        <w:t>東時要給人揉死哦！這種台灣的垃圾不要去理他了。先生啊，我甲阮囝剛要去廟口聽台灣最熱門的政論節目「台灣心聲」，今晚在此有戶外開講你要不要一起去聽。</w:t>
      </w:r>
    </w:p>
    <w:p w14:paraId="41EEC5D7" w14:textId="77777777" w:rsidR="00575A0B" w:rsidRPr="00575A0B" w:rsidRDefault="00575A0B" w:rsidP="00575A0B">
      <w:pPr>
        <w:jc w:val="both"/>
        <w:rPr>
          <w:rFonts w:ascii="Times New Roman" w:hAnsi="Times New Roman" w:cs="Times New Roman"/>
        </w:rPr>
      </w:pPr>
    </w:p>
    <w:p w14:paraId="0028B049" w14:textId="77777777" w:rsidR="001C6395" w:rsidRPr="00AA45CC" w:rsidRDefault="009E732F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C6395" w:rsidRPr="00AA45CC">
        <w:rPr>
          <w:rFonts w:ascii="Times New Roman" w:hAnsi="Times New Roman" w:cs="Times New Roman"/>
        </w:rPr>
        <w:t>空</w:t>
      </w:r>
      <w:r w:rsidR="00B27A22" w:rsidRPr="00AA45CC">
        <w:rPr>
          <w:rFonts w:ascii="Times New Roman" w:hAnsi="Times New Roman" w:cs="Times New Roman"/>
        </w:rPr>
        <w:t>：</w:t>
      </w:r>
      <w:r w:rsidR="001C6395" w:rsidRPr="00AA45CC">
        <w:rPr>
          <w:rFonts w:ascii="Times New Roman" w:hAnsi="Times New Roman" w:cs="Times New Roman"/>
        </w:rPr>
        <w:t>好</w:t>
      </w:r>
      <w:r>
        <w:rPr>
          <w:rFonts w:ascii="Times New Roman" w:hAnsi="Times New Roman" w:cs="Times New Roman" w:hint="eastAsia"/>
        </w:rPr>
        <w:t>呀</w:t>
      </w:r>
      <w:r w:rsidR="001C6395" w:rsidRPr="00AA45CC">
        <w:rPr>
          <w:rFonts w:ascii="Times New Roman" w:hAnsi="Times New Roman" w:cs="Times New Roman"/>
        </w:rPr>
        <w:t>！台灣實在真熱鬧，每日「強強滾」好戲很多場，我要加減看哦！</w:t>
      </w:r>
    </w:p>
    <w:p w14:paraId="33FF9891" w14:textId="77777777" w:rsidR="001C6395" w:rsidRDefault="009E732F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15014">
        <w:rPr>
          <w:rFonts w:ascii="Times New Roman" w:hAnsi="Times New Roman" w:cs="Times New Roman"/>
        </w:rPr>
        <w:t xml:space="preserve">   </w:t>
      </w:r>
      <w:r w:rsidR="001C6395" w:rsidRPr="00AA45CC">
        <w:rPr>
          <w:rFonts w:ascii="Times New Roman" w:hAnsi="Times New Roman" w:cs="Times New Roman"/>
        </w:rPr>
        <w:t>（他們全部下場）</w:t>
      </w:r>
    </w:p>
    <w:p w14:paraId="6F8CC76B" w14:textId="77777777" w:rsidR="00575A0B" w:rsidRDefault="00575A0B" w:rsidP="003C14CB">
      <w:pPr>
        <w:jc w:val="both"/>
        <w:rPr>
          <w:rFonts w:ascii="Times New Roman" w:hAnsi="Times New Roman" w:cs="Times New Roman"/>
        </w:rPr>
      </w:pPr>
    </w:p>
    <w:p w14:paraId="06CB4CCF" w14:textId="77777777" w:rsidR="00575A0B" w:rsidRPr="00AA45CC" w:rsidRDefault="00575A0B" w:rsidP="003C14CB">
      <w:pPr>
        <w:jc w:val="both"/>
        <w:rPr>
          <w:rFonts w:ascii="Times New Roman" w:hAnsi="Times New Roman" w:cs="Times New Roman"/>
        </w:rPr>
      </w:pPr>
    </w:p>
    <w:p w14:paraId="404E5B45" w14:textId="77777777" w:rsidR="00715014" w:rsidRDefault="00715014" w:rsidP="003C14CB">
      <w:pPr>
        <w:jc w:val="both"/>
        <w:rPr>
          <w:rFonts w:ascii="Times New Roman" w:hAnsi="Times New Roman" w:cs="Times New Roman"/>
        </w:rPr>
      </w:pPr>
    </w:p>
    <w:p w14:paraId="19103724" w14:textId="77777777" w:rsidR="00B27A22" w:rsidRPr="00FD09BF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242" w:author="alinho51 alinho51" w:date="2025-03-15T10:56:00Z">
            <w:rPr>
              <w:rFonts w:ascii="Times New Roman" w:hAnsi="Times New Roman" w:cs="Times New Roman"/>
            </w:rPr>
          </w:rPrChange>
        </w:rPr>
      </w:pPr>
      <w:r w:rsidRPr="00FD09BF">
        <w:rPr>
          <w:rFonts w:ascii="Times New Roman" w:hAnsi="Times New Roman" w:cs="Times New Roman"/>
          <w:shd w:val="pct15" w:color="auto" w:fill="FFFFFF"/>
          <w:rPrChange w:id="243" w:author="alinho51 alinho51" w:date="2025-03-15T10:56:00Z">
            <w:rPr>
              <w:rFonts w:ascii="Times New Roman" w:hAnsi="Times New Roman" w:cs="Times New Roman"/>
            </w:rPr>
          </w:rPrChange>
        </w:rPr>
        <w:t>P</w:t>
      </w:r>
      <w:r w:rsidR="00B27A22" w:rsidRPr="00FD09BF">
        <w:rPr>
          <w:rFonts w:ascii="Times New Roman" w:hAnsi="Times New Roman" w:cs="Times New Roman"/>
          <w:shd w:val="pct15" w:color="auto" w:fill="FFFFFF"/>
          <w:rPrChange w:id="244" w:author="alinho51 alinho51" w:date="2025-03-15T10:56:00Z">
            <w:rPr>
              <w:rFonts w:ascii="Times New Roman" w:hAnsi="Times New Roman" w:cs="Times New Roman"/>
            </w:rPr>
          </w:rPrChange>
        </w:rPr>
        <w:t>13 of 17</w:t>
      </w:r>
      <w:r w:rsidRPr="00FD09BF">
        <w:rPr>
          <w:rFonts w:ascii="Times New Roman" w:hAnsi="Times New Roman" w:cs="Times New Roman"/>
          <w:shd w:val="pct15" w:color="auto" w:fill="FFFFFF"/>
          <w:rPrChange w:id="245" w:author="alinho51 alinho51" w:date="2025-03-15T10:56:00Z">
            <w:rPr>
              <w:rFonts w:ascii="Times New Roman" w:hAnsi="Times New Roman" w:cs="Times New Roman"/>
            </w:rPr>
          </w:rPrChange>
        </w:rPr>
        <w:t xml:space="preserve"> 05</w:t>
      </w:r>
      <w:r w:rsidRPr="00FD09BF">
        <w:rPr>
          <w:rFonts w:ascii="Times New Roman" w:hAnsi="Times New Roman" w:cs="Times New Roman" w:hint="eastAsia"/>
          <w:shd w:val="pct15" w:color="auto" w:fill="FFFFFF"/>
          <w:rPrChange w:id="246" w:author="alinho51 alinho51" w:date="2025-03-15T10:56:00Z">
            <w:rPr>
              <w:rFonts w:ascii="Times New Roman" w:hAnsi="Times New Roman" w:cs="Times New Roman" w:hint="eastAsia"/>
            </w:rPr>
          </w:rPrChange>
        </w:rPr>
        <w:t>觀妖記</w:t>
      </w:r>
      <w:r w:rsidRPr="00FD09BF">
        <w:rPr>
          <w:rFonts w:ascii="Times New Roman" w:hAnsi="Times New Roman" w:cs="Times New Roman"/>
          <w:shd w:val="pct15" w:color="auto" w:fill="FFFFFF"/>
          <w:rPrChange w:id="247" w:author="alinho51 alinho51" w:date="2025-03-15T10:56:00Z">
            <w:rPr>
              <w:rFonts w:ascii="Times New Roman" w:hAnsi="Times New Roman" w:cs="Times New Roman"/>
            </w:rPr>
          </w:rPrChange>
        </w:rPr>
        <w:t>~13</w:t>
      </w:r>
    </w:p>
    <w:p w14:paraId="1E202816" w14:textId="77777777" w:rsidR="001A50E3" w:rsidRPr="00575A0B" w:rsidRDefault="00366519" w:rsidP="00575A0B">
      <w:pPr>
        <w:jc w:val="center"/>
        <w:rPr>
          <w:rFonts w:ascii="Times New Roman" w:hAnsi="Times New Roman" w:cs="Times New Roman"/>
          <w:b/>
          <w:sz w:val="28"/>
        </w:rPr>
      </w:pPr>
      <w:r w:rsidRPr="00575A0B">
        <w:rPr>
          <w:rFonts w:ascii="Times New Roman" w:hAnsi="Times New Roman" w:cs="Times New Roman"/>
          <w:b/>
          <w:sz w:val="28"/>
        </w:rPr>
        <w:t>第</w:t>
      </w:r>
      <w:r w:rsidR="001A50E3" w:rsidRPr="00575A0B">
        <w:rPr>
          <w:rFonts w:ascii="Times New Roman" w:hAnsi="Times New Roman" w:cs="Times New Roman"/>
          <w:b/>
          <w:sz w:val="28"/>
        </w:rPr>
        <w:t>三幕</w:t>
      </w:r>
      <w:r w:rsidRPr="00575A0B">
        <w:rPr>
          <w:rFonts w:ascii="Times New Roman" w:hAnsi="Times New Roman" w:cs="Times New Roman" w:hint="eastAsia"/>
          <w:b/>
          <w:sz w:val="28"/>
        </w:rPr>
        <w:t xml:space="preserve"> </w:t>
      </w:r>
      <w:r w:rsidRPr="00575A0B">
        <w:rPr>
          <w:rFonts w:ascii="Times New Roman" w:hAnsi="Times New Roman" w:cs="Times New Roman" w:hint="eastAsia"/>
          <w:b/>
          <w:sz w:val="28"/>
        </w:rPr>
        <w:t>台灣正名</w:t>
      </w:r>
    </w:p>
    <w:p w14:paraId="52AE9CD2" w14:textId="77777777" w:rsidR="001A50E3" w:rsidRPr="00AA45CC" w:rsidRDefault="00366519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A50E3" w:rsidRPr="00AA45CC">
        <w:rPr>
          <w:rFonts w:ascii="Times New Roman" w:hAnsi="Times New Roman" w:cs="Times New Roman"/>
        </w:rPr>
        <w:t>（婦人及其子和悟空都來到廟口</w:t>
      </w:r>
      <w:r w:rsidR="0067439F" w:rsidRPr="00AA45CC">
        <w:rPr>
          <w:rFonts w:ascii="Times New Roman" w:hAnsi="Times New Roman" w:cs="Times New Roman"/>
        </w:rPr>
        <w:t>「台灣心聲」戶外開講現場</w:t>
      </w:r>
      <w:r w:rsidR="001A50E3" w:rsidRPr="00AA45CC">
        <w:rPr>
          <w:rFonts w:ascii="Times New Roman" w:hAnsi="Times New Roman" w:cs="Times New Roman"/>
        </w:rPr>
        <w:t>）</w:t>
      </w:r>
    </w:p>
    <w:p w14:paraId="0FC31369" w14:textId="77777777" w:rsidR="007F3243" w:rsidRDefault="00366519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7439F" w:rsidRPr="00AA45CC">
        <w:rPr>
          <w:rFonts w:ascii="Times New Roman" w:hAnsi="Times New Roman" w:cs="Times New Roman"/>
        </w:rPr>
        <w:t>汪</w:t>
      </w:r>
      <w:r w:rsidR="00B27A22" w:rsidRPr="00AA45CC">
        <w:rPr>
          <w:rFonts w:ascii="Times New Roman" w:hAnsi="Times New Roman" w:cs="Times New Roman"/>
        </w:rPr>
        <w:t>：</w:t>
      </w:r>
      <w:r w:rsidR="0067439F" w:rsidRPr="00AA45CC">
        <w:rPr>
          <w:rFonts w:ascii="Times New Roman" w:hAnsi="Times New Roman" w:cs="Times New Roman"/>
        </w:rPr>
        <w:t>各位台灣的鄉親大家好</w:t>
      </w:r>
      <w:r>
        <w:rPr>
          <w:rFonts w:ascii="Times New Roman" w:hAnsi="Times New Roman" w:cs="Times New Roman" w:hint="eastAsia"/>
        </w:rPr>
        <w:t>，</w:t>
      </w:r>
      <w:r w:rsidR="0067439F" w:rsidRPr="00AA45CC">
        <w:rPr>
          <w:rFonts w:ascii="Times New Roman" w:hAnsi="Times New Roman" w:cs="Times New Roman"/>
        </w:rPr>
        <w:t>大家好（客語），我是汪笨湖，歡迎收看全國唯一以台灣為主體的政論節目，感謝大家今晚我巡迴列車開到貴來舉行戶外開講，乎大家講出恁的心聲，大家盡量發言，現在我來介紹貴賓</w:t>
      </w:r>
      <w:r>
        <w:rPr>
          <w:rFonts w:ascii="Times New Roman" w:hAnsi="Times New Roman" w:cs="Times New Roman" w:hint="eastAsia"/>
        </w:rPr>
        <w:t>，</w:t>
      </w:r>
      <w:r w:rsidR="0067439F" w:rsidRPr="00AA45CC">
        <w:rPr>
          <w:rFonts w:ascii="Times New Roman" w:hAnsi="Times New Roman" w:cs="Times New Roman"/>
        </w:rPr>
        <w:t>第一位是有名的政論家楊先生，第二位是有正義感的媒體人陳先生</w:t>
      </w:r>
      <w:r w:rsidR="00575A0B">
        <w:rPr>
          <w:rFonts w:ascii="Times New Roman" w:hAnsi="Times New Roman" w:cs="Times New Roman"/>
        </w:rPr>
        <w:t>，</w:t>
      </w:r>
      <w:r w:rsidR="0067439F" w:rsidRPr="00AA45CC">
        <w:rPr>
          <w:rFonts w:ascii="Times New Roman" w:hAnsi="Times New Roman" w:cs="Times New Roman"/>
        </w:rPr>
        <w:t>第三位是很美又有正義感的外省人第二代的媒體</w:t>
      </w:r>
      <w:r w:rsidR="007F3243" w:rsidRPr="00AA45CC">
        <w:rPr>
          <w:rFonts w:ascii="Times New Roman" w:hAnsi="Times New Roman" w:cs="Times New Roman"/>
        </w:rPr>
        <w:t>人黃小姐，歡迎他們，現在我們開始發言</w:t>
      </w:r>
      <w:r>
        <w:rPr>
          <w:rFonts w:ascii="Times New Roman" w:hAnsi="Times New Roman" w:cs="Times New Roman" w:hint="eastAsia"/>
        </w:rPr>
        <w:t>。</w:t>
      </w:r>
    </w:p>
    <w:p w14:paraId="49CC64EE" w14:textId="77777777" w:rsidR="00575A0B" w:rsidRPr="00575A0B" w:rsidRDefault="00575A0B" w:rsidP="00575A0B">
      <w:pPr>
        <w:jc w:val="both"/>
        <w:rPr>
          <w:rFonts w:ascii="Times New Roman" w:hAnsi="Times New Roman" w:cs="Times New Roman"/>
        </w:rPr>
      </w:pPr>
    </w:p>
    <w:p w14:paraId="4148EABC" w14:textId="77777777" w:rsidR="00F56399" w:rsidRDefault="00366519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56399" w:rsidRPr="00AA45CC">
        <w:rPr>
          <w:rFonts w:ascii="Times New Roman" w:hAnsi="Times New Roman" w:cs="Times New Roman"/>
        </w:rPr>
        <w:t>聽眾</w:t>
      </w:r>
      <w:r w:rsidR="00B27A22" w:rsidRPr="00AA45CC">
        <w:rPr>
          <w:rFonts w:ascii="Times New Roman" w:hAnsi="Times New Roman" w:cs="Times New Roman"/>
        </w:rPr>
        <w:t>：</w:t>
      </w:r>
      <w:r w:rsidR="00F56399" w:rsidRPr="00AA45CC">
        <w:rPr>
          <w:rFonts w:ascii="Times New Roman" w:hAnsi="Times New Roman" w:cs="Times New Roman"/>
        </w:rPr>
        <w:t>現在泛藍所提出告訴的「選舉無效」已經宣判敗訴了，但是他們還不</w:t>
      </w:r>
      <w:r>
        <w:rPr>
          <w:rFonts w:ascii="Times New Roman" w:hAnsi="Times New Roman" w:cs="Times New Roman" w:hint="eastAsia"/>
        </w:rPr>
        <w:t>認輸</w:t>
      </w:r>
      <w:r w:rsidR="00F56399" w:rsidRPr="00AA45CC">
        <w:rPr>
          <w:rFonts w:ascii="Times New Roman" w:hAnsi="Times New Roman" w:cs="Times New Roman"/>
        </w:rPr>
        <w:t>說司法不公，連主席開記者會說「總統沒有什麼了不起，阿扁仔人欺詐行為人人得而誅之」</w:t>
      </w:r>
      <w:r>
        <w:rPr>
          <w:rFonts w:ascii="Times New Roman" w:hAnsi="Times New Roman" w:cs="Times New Roman" w:hint="eastAsia"/>
        </w:rPr>
        <w:t>，</w:t>
      </w:r>
      <w:r w:rsidR="00F56399" w:rsidRPr="00AA45CC">
        <w:rPr>
          <w:rFonts w:ascii="Times New Roman" w:hAnsi="Times New Roman" w:cs="Times New Roman"/>
        </w:rPr>
        <w:t>實在真可惡又不要臉。總統沒有什麼了不起他怎麼要連選二次，夠選甲要死要</w:t>
      </w:r>
      <w:r w:rsidR="00575A0B" w:rsidRPr="00575A0B">
        <w:rPr>
          <w:rFonts w:ascii="Times New Roman" w:hAnsi="Times New Roman" w:cs="Times New Roman" w:hint="eastAsia"/>
          <w:color w:val="FF0000"/>
        </w:rPr>
        <w:t>活</w:t>
      </w:r>
      <w:r>
        <w:rPr>
          <w:rFonts w:ascii="Times New Roman" w:hAnsi="Times New Roman" w:cs="Times New Roman" w:hint="eastAsia"/>
        </w:rPr>
        <w:t>，</w:t>
      </w:r>
      <w:r w:rsidR="00F56399" w:rsidRPr="00AA45CC">
        <w:rPr>
          <w:rFonts w:ascii="Times New Roman" w:hAnsi="Times New Roman" w:cs="Times New Roman"/>
        </w:rPr>
        <w:t>叫他不要再亂了，回家養老吧！</w:t>
      </w:r>
    </w:p>
    <w:p w14:paraId="2561F3D5" w14:textId="77777777" w:rsidR="00575A0B" w:rsidRPr="00AA45CC" w:rsidRDefault="00575A0B" w:rsidP="00575A0B">
      <w:pPr>
        <w:jc w:val="both"/>
        <w:rPr>
          <w:rFonts w:ascii="Times New Roman" w:hAnsi="Times New Roman" w:cs="Times New Roman"/>
        </w:rPr>
      </w:pPr>
    </w:p>
    <w:p w14:paraId="39D3FB6F" w14:textId="488E06D2" w:rsidR="004B7F3A" w:rsidRPr="00AA45CC" w:rsidRDefault="00366519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56399" w:rsidRPr="00AA45CC">
        <w:rPr>
          <w:rFonts w:ascii="Times New Roman" w:hAnsi="Times New Roman" w:cs="Times New Roman"/>
        </w:rPr>
        <w:t>聽眾</w:t>
      </w:r>
      <w:r w:rsidR="00B27A22" w:rsidRPr="00AA45CC">
        <w:rPr>
          <w:rFonts w:ascii="Times New Roman" w:hAnsi="Times New Roman" w:cs="Times New Roman"/>
        </w:rPr>
        <w:t>：</w:t>
      </w:r>
      <w:r w:rsidR="00F56399" w:rsidRPr="00AA45CC">
        <w:rPr>
          <w:rFonts w:ascii="Times New Roman" w:hAnsi="Times New Roman" w:cs="Times New Roman"/>
        </w:rPr>
        <w:t>宋的和連的選輸攏起空阿？他們二個沒資格住在台灣了</w:t>
      </w:r>
      <w:r>
        <w:rPr>
          <w:rFonts w:ascii="Times New Roman" w:hAnsi="Times New Roman" w:cs="Times New Roman" w:hint="eastAsia"/>
        </w:rPr>
        <w:t>，</w:t>
      </w:r>
      <w:r w:rsidR="00F56399" w:rsidRPr="00AA45CC">
        <w:rPr>
          <w:rFonts w:ascii="Times New Roman" w:hAnsi="Times New Roman" w:cs="Times New Roman"/>
        </w:rPr>
        <w:t>他們是中共的代言人，宋的</w:t>
      </w:r>
      <w:r w:rsidR="004B7F3A" w:rsidRPr="00AA45CC">
        <w:rPr>
          <w:rFonts w:ascii="Times New Roman" w:hAnsi="Times New Roman" w:cs="Times New Roman"/>
        </w:rPr>
        <w:t>根</w:t>
      </w:r>
      <w:ins w:id="248" w:author="alinho51 alinho51" w:date="2024-12-15T15:47:00Z">
        <w:r w:rsidR="008C08F5">
          <w:rPr>
            <w:rFonts w:ascii="Times New Roman" w:hAnsi="Times New Roman" w:cs="Times New Roman" w:hint="eastAsia"/>
          </w:rPr>
          <w:t>據</w:t>
        </w:r>
      </w:ins>
      <w:r w:rsidR="004B7F3A" w:rsidRPr="00AA45CC">
        <w:rPr>
          <w:rFonts w:ascii="Times New Roman" w:hAnsi="Times New Roman" w:cs="Times New Roman"/>
        </w:rPr>
        <w:t>親共媒體說些怪力亂神的話，說二</w:t>
      </w:r>
      <w:ins w:id="249" w:author="alinho51 alinho51" w:date="2024-12-15T15:47:00Z">
        <w:r w:rsidR="008C08F5">
          <w:rPr>
            <w:rFonts w:ascii="新細明體" w:eastAsia="新細明體" w:hAnsi="新細明體" w:cs="Times New Roman" w:hint="eastAsia"/>
          </w:rPr>
          <w:t>〇〇</w:t>
        </w:r>
      </w:ins>
      <w:r w:rsidR="004B7F3A" w:rsidRPr="00AA45CC">
        <w:rPr>
          <w:rFonts w:ascii="Times New Roman" w:hAnsi="Times New Roman" w:cs="Times New Roman"/>
        </w:rPr>
        <w:t>五年台灣有劫數，會戰爭等來擾亂台灣民心，叫他滾蛋了</w:t>
      </w:r>
      <w:r>
        <w:rPr>
          <w:rFonts w:ascii="Times New Roman" w:hAnsi="Times New Roman" w:cs="Times New Roman" w:hint="eastAsia"/>
        </w:rPr>
        <w:t>。</w:t>
      </w:r>
    </w:p>
    <w:p w14:paraId="1461AEFD" w14:textId="77777777" w:rsidR="00977468" w:rsidRDefault="00977468" w:rsidP="003C14CB">
      <w:pPr>
        <w:jc w:val="both"/>
        <w:rPr>
          <w:rFonts w:ascii="Times New Roman" w:hAnsi="Times New Roman" w:cs="Times New Roman"/>
        </w:rPr>
      </w:pPr>
    </w:p>
    <w:p w14:paraId="0282D557" w14:textId="77777777" w:rsidR="00B27A22" w:rsidRPr="00FD09BF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250" w:author="alinho51 alinho51" w:date="2025-03-15T10:57:00Z">
            <w:rPr>
              <w:rFonts w:ascii="Times New Roman" w:hAnsi="Times New Roman" w:cs="Times New Roman"/>
            </w:rPr>
          </w:rPrChange>
        </w:rPr>
      </w:pPr>
      <w:r w:rsidRPr="00FD09BF">
        <w:rPr>
          <w:rFonts w:ascii="Times New Roman" w:hAnsi="Times New Roman" w:cs="Times New Roman"/>
          <w:shd w:val="pct15" w:color="auto" w:fill="FFFFFF"/>
          <w:rPrChange w:id="251" w:author="alinho51 alinho51" w:date="2025-03-15T10:57:00Z">
            <w:rPr>
              <w:rFonts w:ascii="Times New Roman" w:hAnsi="Times New Roman" w:cs="Times New Roman"/>
            </w:rPr>
          </w:rPrChange>
        </w:rPr>
        <w:t>P</w:t>
      </w:r>
      <w:r w:rsidR="00B27A22" w:rsidRPr="00FD09BF">
        <w:rPr>
          <w:rFonts w:ascii="Times New Roman" w:hAnsi="Times New Roman" w:cs="Times New Roman"/>
          <w:shd w:val="pct15" w:color="auto" w:fill="FFFFFF"/>
          <w:rPrChange w:id="252" w:author="alinho51 alinho51" w:date="2025-03-15T10:57:00Z">
            <w:rPr>
              <w:rFonts w:ascii="Times New Roman" w:hAnsi="Times New Roman" w:cs="Times New Roman"/>
            </w:rPr>
          </w:rPrChange>
        </w:rPr>
        <w:t>14 of 17</w:t>
      </w:r>
      <w:r w:rsidRPr="00FD09BF">
        <w:rPr>
          <w:rFonts w:ascii="Times New Roman" w:hAnsi="Times New Roman" w:cs="Times New Roman"/>
          <w:shd w:val="pct15" w:color="auto" w:fill="FFFFFF"/>
          <w:rPrChange w:id="253" w:author="alinho51 alinho51" w:date="2025-03-15T10:57:00Z">
            <w:rPr>
              <w:rFonts w:ascii="Times New Roman" w:hAnsi="Times New Roman" w:cs="Times New Roman"/>
            </w:rPr>
          </w:rPrChange>
        </w:rPr>
        <w:t xml:space="preserve"> 05</w:t>
      </w:r>
      <w:r w:rsidRPr="00FD09BF">
        <w:rPr>
          <w:rFonts w:ascii="Times New Roman" w:hAnsi="Times New Roman" w:cs="Times New Roman" w:hint="eastAsia"/>
          <w:shd w:val="pct15" w:color="auto" w:fill="FFFFFF"/>
          <w:rPrChange w:id="254" w:author="alinho51 alinho51" w:date="2025-03-15T10:57:00Z">
            <w:rPr>
              <w:rFonts w:ascii="Times New Roman" w:hAnsi="Times New Roman" w:cs="Times New Roman" w:hint="eastAsia"/>
            </w:rPr>
          </w:rPrChange>
        </w:rPr>
        <w:t>觀妖記</w:t>
      </w:r>
      <w:r w:rsidRPr="00FD09BF">
        <w:rPr>
          <w:rFonts w:ascii="Times New Roman" w:hAnsi="Times New Roman" w:cs="Times New Roman"/>
          <w:shd w:val="pct15" w:color="auto" w:fill="FFFFFF"/>
          <w:rPrChange w:id="255" w:author="alinho51 alinho51" w:date="2025-03-15T10:57:00Z">
            <w:rPr>
              <w:rFonts w:ascii="Times New Roman" w:hAnsi="Times New Roman" w:cs="Times New Roman"/>
            </w:rPr>
          </w:rPrChange>
        </w:rPr>
        <w:t>~14</w:t>
      </w:r>
    </w:p>
    <w:p w14:paraId="703F0B46" w14:textId="77777777" w:rsidR="00597FE6" w:rsidRDefault="00366519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97FE6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597FE6" w:rsidRPr="00AA45CC">
        <w:rPr>
          <w:rFonts w:ascii="Times New Roman" w:hAnsi="Times New Roman" w:cs="Times New Roman"/>
        </w:rPr>
        <w:t>什麼「真調會」是要調查什麼碗糕了，叫</w:t>
      </w:r>
      <w:r w:rsidRPr="00366519">
        <w:rPr>
          <w:rFonts w:ascii="新細明體-ExtB" w:eastAsia="新細明體-ExtB" w:hAnsi="新細明體-ExtB" w:cs="新細明體-ExtB" w:hint="eastAsia"/>
        </w:rPr>
        <w:t>𪜶</w:t>
      </w:r>
      <w:r w:rsidR="00597FE6" w:rsidRPr="00AA45CC">
        <w:rPr>
          <w:rFonts w:ascii="Times New Roman" w:hAnsi="Times New Roman" w:cs="Times New Roman"/>
        </w:rPr>
        <w:t>有才朝，先查「二二八事件」，「陳文成命案」</w:t>
      </w:r>
      <w:r>
        <w:rPr>
          <w:rFonts w:ascii="Times New Roman" w:hAnsi="Times New Roman" w:cs="Times New Roman" w:hint="eastAsia"/>
        </w:rPr>
        <w:t>、</w:t>
      </w:r>
      <w:r w:rsidR="00597FE6" w:rsidRPr="00AA45CC">
        <w:rPr>
          <w:rFonts w:ascii="Times New Roman" w:hAnsi="Times New Roman" w:cs="Times New Roman"/>
        </w:rPr>
        <w:t>「林家血案」的真相了，阿扁仔的「槍擊案」，台灣人不是憨的了，大家都心裡有數，兇手是你們叫來的有什麼好查的。</w:t>
      </w:r>
    </w:p>
    <w:p w14:paraId="3DA05DC4" w14:textId="77777777" w:rsidR="00575A0B" w:rsidRPr="00575A0B" w:rsidRDefault="00575A0B" w:rsidP="00575A0B">
      <w:pPr>
        <w:jc w:val="both"/>
        <w:rPr>
          <w:rFonts w:ascii="Times New Roman" w:hAnsi="Times New Roman" w:cs="Times New Roman"/>
        </w:rPr>
      </w:pPr>
    </w:p>
    <w:p w14:paraId="4C39F0CF" w14:textId="77777777" w:rsidR="00B27A22" w:rsidRDefault="00366519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97FE6" w:rsidRPr="00AA45CC">
        <w:rPr>
          <w:rFonts w:ascii="Times New Roman" w:hAnsi="Times New Roman" w:cs="Times New Roman"/>
        </w:rPr>
        <w:t>汪</w:t>
      </w:r>
      <w:r w:rsidR="00B27A22" w:rsidRPr="00AA45CC">
        <w:rPr>
          <w:rFonts w:ascii="Times New Roman" w:hAnsi="Times New Roman" w:cs="Times New Roman"/>
        </w:rPr>
        <w:t>：</w:t>
      </w:r>
      <w:r w:rsidR="00597FE6" w:rsidRPr="00AA45CC">
        <w:rPr>
          <w:rFonts w:ascii="Times New Roman" w:hAnsi="Times New Roman" w:cs="Times New Roman"/>
        </w:rPr>
        <w:t>哦阿！我們鄉親在起狂啊哦！來！請恁貴賓來回應一下。</w:t>
      </w:r>
    </w:p>
    <w:p w14:paraId="65D80F69" w14:textId="77777777" w:rsidR="00575A0B" w:rsidRPr="00AA45CC" w:rsidRDefault="00575A0B" w:rsidP="003C14CB">
      <w:pPr>
        <w:jc w:val="both"/>
        <w:rPr>
          <w:rFonts w:ascii="Times New Roman" w:hAnsi="Times New Roman" w:cs="Times New Roman"/>
        </w:rPr>
      </w:pPr>
    </w:p>
    <w:p w14:paraId="2CD423A9" w14:textId="445D5796" w:rsidR="000A3B90" w:rsidRDefault="00366519" w:rsidP="00575A0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97FE6" w:rsidRPr="00AA45CC">
        <w:rPr>
          <w:rFonts w:ascii="Times New Roman" w:hAnsi="Times New Roman" w:cs="Times New Roman"/>
        </w:rPr>
        <w:t>楊</w:t>
      </w:r>
      <w:r w:rsidR="00B27A22" w:rsidRPr="00AA45CC">
        <w:rPr>
          <w:rFonts w:ascii="Times New Roman" w:hAnsi="Times New Roman" w:cs="Times New Roman"/>
        </w:rPr>
        <w:t>：</w:t>
      </w:r>
      <w:r w:rsidR="00B2312D" w:rsidRPr="00AA45CC">
        <w:rPr>
          <w:rFonts w:ascii="Times New Roman" w:hAnsi="Times New Roman" w:cs="Times New Roman"/>
        </w:rPr>
        <w:t>我真喜歡聽到台灣基層的聲音</w:t>
      </w:r>
      <w:r w:rsidR="00575A0B">
        <w:rPr>
          <w:rFonts w:ascii="Times New Roman" w:hAnsi="Times New Roman" w:cs="Times New Roman"/>
        </w:rPr>
        <w:t>，</w:t>
      </w:r>
      <w:r w:rsidR="00B2312D" w:rsidRPr="00AA45CC">
        <w:rPr>
          <w:rFonts w:ascii="Times New Roman" w:hAnsi="Times New Roman" w:cs="Times New Roman"/>
        </w:rPr>
        <w:t>更加歡喜台灣人的知識的提高</w:t>
      </w:r>
      <w:r>
        <w:rPr>
          <w:rFonts w:ascii="Times New Roman" w:hAnsi="Times New Roman" w:cs="Times New Roman" w:hint="eastAsia"/>
        </w:rPr>
        <w:t>，</w:t>
      </w:r>
      <w:r w:rsidR="00B2312D" w:rsidRPr="00AA45CC">
        <w:rPr>
          <w:rFonts w:ascii="Times New Roman" w:hAnsi="Times New Roman" w:cs="Times New Roman"/>
        </w:rPr>
        <w:t>尤其是台灣政治意識的覺醒，他們所分析的代誌比那些「阿里不答」</w:t>
      </w:r>
      <w:ins w:id="256" w:author="user" w:date="2025-02-10T18:11:00Z">
        <w:r w:rsidR="003E6310">
          <w:rPr>
            <w:rFonts w:asciiTheme="minorEastAsia" w:hAnsiTheme="minorEastAsia" w:cs="Times New Roman" w:hint="eastAsia"/>
          </w:rPr>
          <w:t>〔</w:t>
        </w:r>
        <w:r w:rsidR="003E6310" w:rsidRPr="003E6310">
          <w:rPr>
            <w:rFonts w:ascii="Times New Roman" w:hAnsi="Times New Roman" w:cs="Times New Roman" w:hint="eastAsia"/>
            <w:color w:val="FF0000"/>
            <w:rPrChange w:id="257" w:author="user" w:date="2025-02-10T18:11:00Z">
              <w:rPr>
                <w:rFonts w:ascii="Times New Roman" w:hAnsi="Times New Roman" w:cs="Times New Roman" w:hint="eastAsia"/>
              </w:rPr>
            </w:rPrChange>
          </w:rPr>
          <w:t>不三不四</w:t>
        </w:r>
        <w:proofErr w:type="spellStart"/>
        <w:r w:rsidR="003E6310" w:rsidRPr="003E6310">
          <w:rPr>
            <w:rFonts w:ascii="Taigi Unicode" w:hAnsi="Taigi Unicode" w:cs="Times New Roman"/>
            <w:color w:val="FF0000"/>
            <w:rPrChange w:id="258" w:author="user" w:date="2025-02-10T18:11:00Z">
              <w:rPr>
                <w:rFonts w:ascii="Times New Roman" w:hAnsi="Times New Roman" w:cs="Times New Roman"/>
              </w:rPr>
            </w:rPrChange>
          </w:rPr>
          <w:t>a-lí-put-ta̍t</w:t>
        </w:r>
        <w:proofErr w:type="spellEnd"/>
        <w:r w:rsidR="003E6310">
          <w:rPr>
            <w:rFonts w:ascii="新細明體" w:eastAsia="新細明體" w:hAnsi="新細明體" w:cs="Times New Roman" w:hint="eastAsia"/>
          </w:rPr>
          <w:t>〕</w:t>
        </w:r>
      </w:ins>
      <w:r w:rsidR="00B2312D" w:rsidRPr="00AA45CC">
        <w:rPr>
          <w:rFonts w:ascii="Times New Roman" w:hAnsi="Times New Roman" w:cs="Times New Roman"/>
        </w:rPr>
        <w:lastRenderedPageBreak/>
        <w:t>的</w:t>
      </w:r>
      <w:r w:rsidR="000A3B90" w:rsidRPr="00AA45CC">
        <w:rPr>
          <w:rFonts w:ascii="Times New Roman" w:hAnsi="Times New Roman" w:cs="Times New Roman"/>
        </w:rPr>
        <w:t>在外國拿到政治博士的人，頭腦更清楚，是了，連宋二位輸不起</w:t>
      </w:r>
      <w:r>
        <w:rPr>
          <w:rFonts w:ascii="Times New Roman" w:hAnsi="Times New Roman" w:cs="Times New Roman" w:hint="eastAsia"/>
        </w:rPr>
        <w:t>，</w:t>
      </w:r>
      <w:r w:rsidR="000A3B90" w:rsidRPr="00AA45CC">
        <w:rPr>
          <w:rFonts w:ascii="Times New Roman" w:hAnsi="Times New Roman" w:cs="Times New Roman"/>
        </w:rPr>
        <w:t>自己做不到總統，寧可讓台灣毀滅，也不讓別人做總統，真是連三流的政客都不如。</w:t>
      </w:r>
    </w:p>
    <w:p w14:paraId="6168CF2D" w14:textId="77777777" w:rsidR="00575A0B" w:rsidRPr="00AA45CC" w:rsidRDefault="00575A0B" w:rsidP="00575A0B">
      <w:pPr>
        <w:jc w:val="both"/>
        <w:rPr>
          <w:rFonts w:ascii="Times New Roman" w:hAnsi="Times New Roman" w:cs="Times New Roman"/>
        </w:rPr>
      </w:pPr>
    </w:p>
    <w:p w14:paraId="0CE0E7D0" w14:textId="77777777" w:rsidR="007F4F35" w:rsidRDefault="00366519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97FE6" w:rsidRPr="00AA45CC">
        <w:rPr>
          <w:rFonts w:ascii="Times New Roman" w:hAnsi="Times New Roman" w:cs="Times New Roman"/>
        </w:rPr>
        <w:t>陳</w:t>
      </w:r>
      <w:r w:rsidR="00B27A22" w:rsidRPr="00AA45CC">
        <w:rPr>
          <w:rFonts w:ascii="Times New Roman" w:hAnsi="Times New Roman" w:cs="Times New Roman"/>
        </w:rPr>
        <w:t>：</w:t>
      </w:r>
      <w:r w:rsidR="000A3B90" w:rsidRPr="00AA45CC">
        <w:rPr>
          <w:rFonts w:ascii="Times New Roman" w:hAnsi="Times New Roman" w:cs="Times New Roman"/>
        </w:rPr>
        <w:t>人家美國的凱利先生選輸了，他馬上發表落選感言，並祝賀</w:t>
      </w:r>
      <w:r w:rsidR="00575A0B">
        <w:rPr>
          <w:rFonts w:ascii="Times New Roman" w:hAnsi="Times New Roman" w:cs="Times New Roman"/>
        </w:rPr>
        <w:t>布希總統當選，為了國家利益，他</w:t>
      </w:r>
      <w:r w:rsidR="00575A0B" w:rsidRPr="00575A0B">
        <w:rPr>
          <w:rFonts w:ascii="Times New Roman" w:hAnsi="Times New Roman" w:cs="Times New Roman"/>
          <w:color w:val="FF0000"/>
        </w:rPr>
        <w:t>也</w:t>
      </w:r>
      <w:r w:rsidR="007F4F35" w:rsidRPr="00AA45CC">
        <w:rPr>
          <w:rFonts w:ascii="Times New Roman" w:hAnsi="Times New Roman" w:cs="Times New Roman"/>
        </w:rPr>
        <w:t>擁護布希領導美國，這種風度，我們連宋二位先生都學不到，所以越來越「落魄」。</w:t>
      </w:r>
    </w:p>
    <w:p w14:paraId="2B29D0B5" w14:textId="77777777" w:rsidR="00F71E9F" w:rsidRPr="00AA45CC" w:rsidRDefault="00F71E9F" w:rsidP="00F71E9F">
      <w:pPr>
        <w:jc w:val="both"/>
        <w:rPr>
          <w:rFonts w:ascii="Times New Roman" w:hAnsi="Times New Roman" w:cs="Times New Roman"/>
        </w:rPr>
      </w:pPr>
    </w:p>
    <w:p w14:paraId="7E3887CB" w14:textId="77777777" w:rsidR="001E4E5E" w:rsidRDefault="00366519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597FE6" w:rsidRPr="00AA45CC">
        <w:rPr>
          <w:rFonts w:ascii="Times New Roman" w:hAnsi="Times New Roman" w:cs="Times New Roman"/>
        </w:rPr>
        <w:t>黃</w:t>
      </w:r>
      <w:r w:rsidR="00B27A22" w:rsidRPr="00AA45CC">
        <w:rPr>
          <w:rFonts w:ascii="Times New Roman" w:hAnsi="Times New Roman" w:cs="Times New Roman"/>
        </w:rPr>
        <w:t>：</w:t>
      </w:r>
      <w:r w:rsidR="00F71E9F">
        <w:rPr>
          <w:rFonts w:ascii="Times New Roman" w:hAnsi="Times New Roman" w:cs="Times New Roman"/>
        </w:rPr>
        <w:t>「真調會」實在真</w:t>
      </w:r>
      <w:r w:rsidR="00F71E9F">
        <w:rPr>
          <w:rFonts w:ascii="Times New Roman" w:hAnsi="Times New Roman" w:cs="Times New Roman" w:hint="eastAsia"/>
          <w:color w:val="FF0000"/>
        </w:rPr>
        <w:t>荒唐</w:t>
      </w:r>
      <w:r w:rsidR="00A90FEE" w:rsidRPr="00AA45CC">
        <w:rPr>
          <w:rFonts w:ascii="Times New Roman" w:hAnsi="Times New Roman" w:cs="Times New Roman"/>
        </w:rPr>
        <w:t>，國內所謂有名的法律人士，明知不能為而為之，不知他們良心何在。我現在越覺得台灣鄉親的可愛！（用台語）誰人講台灣人沒水準攏愛講「髒的粗魯話」，其實</w:t>
      </w:r>
      <w:r w:rsidR="00B87E39" w:rsidRPr="00AA45CC">
        <w:rPr>
          <w:rFonts w:ascii="Times New Roman" w:eastAsia="新細明體-ExtB" w:hAnsi="Times New Roman" w:cs="Times New Roman"/>
        </w:rPr>
        <w:t>𪜶</w:t>
      </w:r>
      <w:r w:rsidR="00A90FEE" w:rsidRPr="00AA45CC">
        <w:rPr>
          <w:rFonts w:ascii="Times New Roman" w:hAnsi="Times New Roman" w:cs="Times New Roman"/>
        </w:rPr>
        <w:t>講的祖傳台灣粗俗話也比自稱我是上流社會的那些</w:t>
      </w:r>
      <w:r w:rsidR="00B87E39" w:rsidRPr="00AA45CC">
        <w:rPr>
          <w:rFonts w:ascii="Times New Roman" w:hAnsi="Times New Roman" w:cs="Times New Roman"/>
        </w:rPr>
        <w:t>偽</w:t>
      </w:r>
      <w:r w:rsidR="00A90FEE" w:rsidRPr="00AA45CC">
        <w:rPr>
          <w:rFonts w:ascii="Times New Roman" w:hAnsi="Times New Roman" w:cs="Times New Roman"/>
        </w:rPr>
        <w:t>君子</w:t>
      </w:r>
      <w:r w:rsidR="00B87E39" w:rsidRPr="00AA45CC">
        <w:rPr>
          <w:rFonts w:ascii="Times New Roman" w:hAnsi="Times New Roman" w:cs="Times New Roman"/>
        </w:rPr>
        <w:t>所唱走音的</w:t>
      </w:r>
      <w:r w:rsidR="001E4E5E" w:rsidRPr="00AA45CC">
        <w:rPr>
          <w:rFonts w:ascii="Times New Roman" w:hAnsi="Times New Roman" w:cs="Times New Roman"/>
        </w:rPr>
        <w:t>「狗喉乞丐調」卡好聽（台下觀眾拍手叫好）</w:t>
      </w:r>
    </w:p>
    <w:p w14:paraId="59BE60FE" w14:textId="77777777" w:rsidR="00F71E9F" w:rsidRPr="00F71E9F" w:rsidRDefault="00F71E9F" w:rsidP="00F71E9F">
      <w:pPr>
        <w:jc w:val="both"/>
        <w:rPr>
          <w:rFonts w:ascii="Times New Roman" w:hAnsi="Times New Roman" w:cs="Times New Roman"/>
        </w:rPr>
      </w:pPr>
    </w:p>
    <w:p w14:paraId="779BDFFD" w14:textId="77777777" w:rsidR="00B27A22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E4E5E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1E4E5E" w:rsidRPr="00AA45CC">
        <w:rPr>
          <w:rFonts w:ascii="Times New Roman" w:hAnsi="Times New Roman" w:cs="Times New Roman"/>
        </w:rPr>
        <w:t>黃小姐，我看你越來越水呢！你要卡</w:t>
      </w:r>
      <w:r w:rsidR="00F71E9F" w:rsidRPr="00F71E9F">
        <w:rPr>
          <w:rFonts w:ascii="新細明體" w:eastAsia="新細明體" w:hAnsi="新細明體" w:cs="新細明體" w:hint="eastAsia"/>
          <w:color w:val="FF0000"/>
        </w:rPr>
        <w:t>緊</w:t>
      </w:r>
      <w:r w:rsidR="001E4E5E" w:rsidRPr="00AA45CC">
        <w:rPr>
          <w:rFonts w:ascii="Times New Roman" w:hAnsi="Times New Roman" w:cs="Times New Roman"/>
        </w:rPr>
        <w:t>來甲阮開講哦！</w:t>
      </w:r>
    </w:p>
    <w:p w14:paraId="31ECE672" w14:textId="77777777" w:rsidR="00F71E9F" w:rsidRPr="00AA45CC" w:rsidRDefault="00F71E9F" w:rsidP="003C14CB">
      <w:pPr>
        <w:jc w:val="both"/>
        <w:rPr>
          <w:rFonts w:ascii="Times New Roman" w:hAnsi="Times New Roman" w:cs="Times New Roman"/>
        </w:rPr>
      </w:pPr>
    </w:p>
    <w:p w14:paraId="68516EDD" w14:textId="77777777" w:rsidR="00B27A22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E4E5E" w:rsidRPr="00AA45CC">
        <w:rPr>
          <w:rFonts w:ascii="Times New Roman" w:hAnsi="Times New Roman" w:cs="Times New Roman"/>
        </w:rPr>
        <w:t>黃</w:t>
      </w:r>
      <w:r w:rsidR="00B27A22" w:rsidRPr="00AA45CC">
        <w:rPr>
          <w:rFonts w:ascii="Times New Roman" w:hAnsi="Times New Roman" w:cs="Times New Roman"/>
        </w:rPr>
        <w:t>：</w:t>
      </w:r>
      <w:r w:rsidR="001E4E5E" w:rsidRPr="00AA45CC">
        <w:rPr>
          <w:rFonts w:ascii="Times New Roman" w:hAnsi="Times New Roman" w:cs="Times New Roman"/>
        </w:rPr>
        <w:t>多謝了！</w:t>
      </w:r>
    </w:p>
    <w:p w14:paraId="1717111E" w14:textId="77777777" w:rsidR="00F71E9F" w:rsidRPr="00AA45CC" w:rsidRDefault="00F71E9F" w:rsidP="003C14CB">
      <w:pPr>
        <w:jc w:val="both"/>
        <w:rPr>
          <w:rFonts w:ascii="Times New Roman" w:hAnsi="Times New Roman" w:cs="Times New Roman"/>
        </w:rPr>
      </w:pPr>
    </w:p>
    <w:p w14:paraId="6AF876E6" w14:textId="5CBAE777" w:rsidR="00D17B9E" w:rsidRDefault="00847F53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17B9E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D17B9E" w:rsidRPr="00AA45CC">
        <w:rPr>
          <w:rFonts w:ascii="Times New Roman" w:hAnsi="Times New Roman" w:cs="Times New Roman"/>
        </w:rPr>
        <w:t>連、宋二位要想做總統是無望阿了，但是馬英九有野心要做二</w:t>
      </w:r>
      <w:ins w:id="259" w:author="alinho51 alinho51" w:date="2024-12-15T15:48:00Z">
        <w:r w:rsidR="008C08F5">
          <w:rPr>
            <w:rFonts w:ascii="新細明體" w:eastAsia="新細明體" w:hAnsi="新細明體" w:cs="Times New Roman" w:hint="eastAsia"/>
          </w:rPr>
          <w:t>〇〇</w:t>
        </w:r>
      </w:ins>
      <w:r w:rsidR="00D17B9E" w:rsidRPr="00AA45CC">
        <w:rPr>
          <w:rFonts w:ascii="Times New Roman" w:hAnsi="Times New Roman" w:cs="Times New Roman"/>
        </w:rPr>
        <w:t>八</w:t>
      </w:r>
      <w:r w:rsidR="00F71E9F" w:rsidRPr="00F71E9F">
        <w:rPr>
          <w:rFonts w:ascii="Times New Roman" w:hAnsi="Times New Roman" w:cs="Times New Roman"/>
          <w:color w:val="FF0000"/>
        </w:rPr>
        <w:t>年</w:t>
      </w:r>
      <w:r w:rsidR="00D17B9E" w:rsidRPr="00AA45CC">
        <w:rPr>
          <w:rFonts w:ascii="Times New Roman" w:hAnsi="Times New Roman" w:cs="Times New Roman"/>
        </w:rPr>
        <w:t>的總統呢？一</w:t>
      </w:r>
      <w:r>
        <w:rPr>
          <w:rFonts w:ascii="Times New Roman" w:hAnsi="Times New Roman" w:cs="Times New Roman" w:hint="eastAsia"/>
        </w:rPr>
        <w:t>已</w:t>
      </w:r>
      <w:r w:rsidR="00D17B9E" w:rsidRPr="00AA45CC">
        <w:rPr>
          <w:rFonts w:ascii="Times New Roman" w:hAnsi="Times New Roman" w:cs="Times New Roman"/>
        </w:rPr>
        <w:t>飼不大</w:t>
      </w:r>
      <w:r w:rsidR="00F71E9F">
        <w:rPr>
          <w:rFonts w:ascii="Times New Roman" w:hAnsi="Times New Roman" w:cs="Times New Roman"/>
        </w:rPr>
        <w:t>，</w:t>
      </w:r>
      <w:r w:rsidR="00D17B9E" w:rsidRPr="00AA45CC">
        <w:rPr>
          <w:rFonts w:ascii="Times New Roman" w:hAnsi="Times New Roman" w:cs="Times New Roman"/>
        </w:rPr>
        <w:t>還在含牛奶嘴仔的大漢嬰仔敢有資格有能力做總統。</w:t>
      </w:r>
    </w:p>
    <w:p w14:paraId="58F64EF0" w14:textId="77777777" w:rsidR="00F71E9F" w:rsidRPr="00AA45CC" w:rsidRDefault="00F71E9F" w:rsidP="00F71E9F">
      <w:pPr>
        <w:jc w:val="both"/>
        <w:rPr>
          <w:rFonts w:ascii="Times New Roman" w:hAnsi="Times New Roman" w:cs="Times New Roman"/>
        </w:rPr>
      </w:pPr>
    </w:p>
    <w:p w14:paraId="7C3F30EA" w14:textId="0BA89077" w:rsidR="00D17B9E" w:rsidRDefault="00847F53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17B9E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D17B9E" w:rsidRPr="00AA45CC">
        <w:rPr>
          <w:rFonts w:ascii="Times New Roman" w:hAnsi="Times New Roman" w:cs="Times New Roman"/>
        </w:rPr>
        <w:t>他連台北市都管不好，</w:t>
      </w:r>
      <w:proofErr w:type="spellStart"/>
      <w:r w:rsidR="00D17B9E" w:rsidRPr="00AA45CC">
        <w:rPr>
          <w:rFonts w:ascii="Times New Roman" w:hAnsi="Times New Roman" w:cs="Times New Roman"/>
        </w:rPr>
        <w:t>Sarse</w:t>
      </w:r>
      <w:proofErr w:type="spellEnd"/>
      <w:r w:rsidR="00D17B9E" w:rsidRPr="00AA45CC">
        <w:rPr>
          <w:rFonts w:ascii="Times New Roman" w:hAnsi="Times New Roman" w:cs="Times New Roman"/>
        </w:rPr>
        <w:t>因為他的</w:t>
      </w:r>
      <w:ins w:id="260" w:author="alinho51 alinho51" w:date="2024-12-15T15:50:00Z">
        <w:r w:rsidR="00F27DB2">
          <w:rPr>
            <w:rFonts w:ascii="Times New Roman" w:hAnsi="Times New Roman" w:cs="Times New Roman" w:hint="eastAsia"/>
          </w:rPr>
          <w:t>關係，</w:t>
        </w:r>
      </w:ins>
      <w:r w:rsidR="00D17B9E" w:rsidRPr="00AA45CC">
        <w:rPr>
          <w:rFonts w:ascii="Times New Roman" w:hAnsi="Times New Roman" w:cs="Times New Roman"/>
        </w:rPr>
        <w:t>害死歸台灣無平安，死真多人，捷運的偷工減料，乎三重埔淹水損失很大，這種的人是要怎麼做總統</w:t>
      </w:r>
      <w:r>
        <w:rPr>
          <w:rFonts w:ascii="Times New Roman" w:hAnsi="Times New Roman" w:cs="Times New Roman" w:hint="eastAsia"/>
        </w:rPr>
        <w:t>。</w:t>
      </w:r>
    </w:p>
    <w:p w14:paraId="1F447825" w14:textId="77777777" w:rsidR="00F71E9F" w:rsidRPr="00AA45CC" w:rsidRDefault="00F71E9F" w:rsidP="00F71E9F">
      <w:pPr>
        <w:jc w:val="both"/>
        <w:rPr>
          <w:rFonts w:ascii="Times New Roman" w:hAnsi="Times New Roman" w:cs="Times New Roman"/>
        </w:rPr>
      </w:pPr>
    </w:p>
    <w:p w14:paraId="20C1F617" w14:textId="17EA4AEA" w:rsidR="00A946A4" w:rsidRDefault="00847F53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17B9E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A946A4" w:rsidRPr="00AA45CC">
        <w:rPr>
          <w:rFonts w:ascii="Times New Roman" w:hAnsi="Times New Roman" w:cs="Times New Roman"/>
        </w:rPr>
        <w:t>夠卡離譜</w:t>
      </w:r>
      <w:r w:rsidR="00F71E9F">
        <w:rPr>
          <w:rFonts w:ascii="Times New Roman" w:hAnsi="Times New Roman" w:cs="Times New Roman"/>
        </w:rPr>
        <w:t>，</w:t>
      </w:r>
      <w:r w:rsidR="00A946A4" w:rsidRPr="00AA45CC">
        <w:rPr>
          <w:rFonts w:ascii="Times New Roman" w:hAnsi="Times New Roman" w:cs="Times New Roman"/>
        </w:rPr>
        <w:t>他容允</w:t>
      </w:r>
      <w:ins w:id="261" w:author="user" w:date="2025-02-10T18:15:00Z">
        <w:r w:rsidR="003E6310">
          <w:rPr>
            <w:rFonts w:asciiTheme="minorEastAsia" w:hAnsiTheme="minorEastAsia" w:cs="Times New Roman" w:hint="eastAsia"/>
          </w:rPr>
          <w:t>〔</w:t>
        </w:r>
        <w:r w:rsidR="003E6310" w:rsidRPr="003E6310">
          <w:rPr>
            <w:rFonts w:asciiTheme="minorEastAsia" w:hAnsiTheme="minorEastAsia" w:cs="Times New Roman" w:hint="eastAsia"/>
            <w:color w:val="FF0000"/>
            <w:rPrChange w:id="262" w:author="user" w:date="2025-02-10T18:15:00Z">
              <w:rPr>
                <w:rFonts w:asciiTheme="minorEastAsia" w:hAnsiTheme="minorEastAsia" w:cs="Times New Roman" w:hint="eastAsia"/>
              </w:rPr>
            </w:rPrChange>
          </w:rPr>
          <w:t>允許</w:t>
        </w:r>
        <w:proofErr w:type="spellStart"/>
        <w:r w:rsidR="003E6310" w:rsidRPr="003E6310">
          <w:rPr>
            <w:rFonts w:ascii="Taigi Unicode" w:hAnsi="Taigi Unicode" w:cs="Times New Roman"/>
            <w:color w:val="FF0000"/>
            <w:rPrChange w:id="263" w:author="user" w:date="2025-02-10T18:15:00Z">
              <w:rPr>
                <w:rFonts w:ascii="Times New Roman" w:hAnsi="Times New Roman" w:cs="Times New Roman"/>
              </w:rPr>
            </w:rPrChange>
          </w:rPr>
          <w:t>iông-ín</w:t>
        </w:r>
        <w:proofErr w:type="spellEnd"/>
        <w:r w:rsidR="003E6310">
          <w:rPr>
            <w:rFonts w:ascii="新細明體" w:eastAsia="新細明體" w:hAnsi="新細明體" w:cs="Times New Roman" w:hint="eastAsia"/>
          </w:rPr>
          <w:t>〕</w:t>
        </w:r>
      </w:ins>
      <w:r w:rsidR="00A946A4" w:rsidRPr="00AA45CC">
        <w:rPr>
          <w:rFonts w:ascii="Times New Roman" w:hAnsi="Times New Roman" w:cs="Times New Roman"/>
        </w:rPr>
        <w:t>五星旗在台北市飄揚</w:t>
      </w:r>
      <w:r w:rsidR="00F71E9F">
        <w:rPr>
          <w:rFonts w:ascii="Times New Roman" w:hAnsi="Times New Roman" w:cs="Times New Roman"/>
        </w:rPr>
        <w:t>，</w:t>
      </w:r>
      <w:r w:rsidR="00A946A4" w:rsidRPr="00AA45CC">
        <w:rPr>
          <w:rFonts w:ascii="Times New Roman" w:hAnsi="Times New Roman" w:cs="Times New Roman"/>
        </w:rPr>
        <w:t>他又在有胡錦濤像片的背</w:t>
      </w:r>
      <w:r>
        <w:rPr>
          <w:rFonts w:ascii="Times New Roman" w:hAnsi="Times New Roman" w:cs="Times New Roman" w:hint="eastAsia"/>
        </w:rPr>
        <w:t>景</w:t>
      </w:r>
      <w:r w:rsidR="00A946A4" w:rsidRPr="00AA45CC">
        <w:rPr>
          <w:rFonts w:ascii="Times New Roman" w:hAnsi="Times New Roman" w:cs="Times New Roman"/>
        </w:rPr>
        <w:t>下照相，公然不把台灣人看在眼內，又說阿扁的選民都是些水準低的南部人，這種人那乎伊領導</w:t>
      </w:r>
      <w:r>
        <w:rPr>
          <w:rFonts w:ascii="Times New Roman" w:hAnsi="Times New Roman" w:cs="Times New Roman" w:hint="eastAsia"/>
        </w:rPr>
        <w:t>，</w:t>
      </w:r>
      <w:r w:rsidR="00A946A4" w:rsidRPr="00AA45CC">
        <w:rPr>
          <w:rFonts w:ascii="Times New Roman" w:hAnsi="Times New Roman" w:cs="Times New Roman"/>
        </w:rPr>
        <w:t>咱麼要死死歸</w:t>
      </w:r>
      <w:r w:rsidR="00F71E9F" w:rsidRPr="00F71E9F">
        <w:rPr>
          <w:rFonts w:ascii="Times New Roman" w:hAnsi="Times New Roman" w:cs="Times New Roman" w:hint="eastAsia"/>
          <w:color w:val="FF0000"/>
        </w:rPr>
        <w:t>堆。</w:t>
      </w:r>
    </w:p>
    <w:p w14:paraId="4C0A913E" w14:textId="77777777" w:rsidR="00F71E9F" w:rsidRPr="00AA45CC" w:rsidRDefault="00F71E9F" w:rsidP="00F71E9F">
      <w:pPr>
        <w:jc w:val="both"/>
        <w:rPr>
          <w:rFonts w:ascii="Times New Roman" w:hAnsi="Times New Roman" w:cs="Times New Roman"/>
        </w:rPr>
      </w:pPr>
    </w:p>
    <w:p w14:paraId="4C72DCE7" w14:textId="77777777" w:rsidR="00A946A4" w:rsidRPr="00AA45CC" w:rsidRDefault="00847F53" w:rsidP="00F71E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946A4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A946A4" w:rsidRPr="00AA45CC">
        <w:rPr>
          <w:rFonts w:ascii="Times New Roman" w:hAnsi="Times New Roman" w:cs="Times New Roman"/>
        </w:rPr>
        <w:t>他又不準我們在國際間參賽時用「台灣」兩個字，硬要說我們是中華民國台北，聽起來不倫不類。不管怎樣</w:t>
      </w:r>
      <w:r>
        <w:rPr>
          <w:rFonts w:ascii="Times New Roman" w:hAnsi="Times New Roman" w:cs="Times New Roman" w:hint="eastAsia"/>
        </w:rPr>
        <w:t>，</w:t>
      </w:r>
      <w:r w:rsidR="00A946A4" w:rsidRPr="00AA45CC">
        <w:rPr>
          <w:rFonts w:ascii="Times New Roman" w:hAnsi="Times New Roman" w:cs="Times New Roman"/>
        </w:rPr>
        <w:t>我們目前最重要的是要「正名」</w:t>
      </w:r>
      <w:r w:rsidR="00F71E9F">
        <w:rPr>
          <w:rFonts w:ascii="Times New Roman" w:hAnsi="Times New Roman" w:cs="Times New Roman"/>
        </w:rPr>
        <w:t>，</w:t>
      </w:r>
      <w:r w:rsidR="00A946A4" w:rsidRPr="00AA45CC">
        <w:rPr>
          <w:rFonts w:ascii="Times New Roman" w:hAnsi="Times New Roman" w:cs="Times New Roman"/>
        </w:rPr>
        <w:t>我們要有我們自己國家的名字</w:t>
      </w:r>
      <w:r w:rsidR="00F71E9F">
        <w:rPr>
          <w:rFonts w:ascii="Times New Roman" w:hAnsi="Times New Roman" w:cs="Times New Roman"/>
        </w:rPr>
        <w:t>，</w:t>
      </w:r>
      <w:r w:rsidR="00A946A4" w:rsidRPr="00AA45CC">
        <w:rPr>
          <w:rFonts w:ascii="Times New Roman" w:hAnsi="Times New Roman" w:cs="Times New Roman"/>
        </w:rPr>
        <w:t>才能在國際舞台有地位。</w:t>
      </w:r>
    </w:p>
    <w:p w14:paraId="6D915A8A" w14:textId="77777777" w:rsidR="00AC40B0" w:rsidRPr="00F71E9F" w:rsidRDefault="00AC40B0" w:rsidP="003C14CB">
      <w:pPr>
        <w:jc w:val="both"/>
        <w:rPr>
          <w:rFonts w:ascii="Times New Roman" w:hAnsi="Times New Roman" w:cs="Times New Roman"/>
        </w:rPr>
      </w:pPr>
    </w:p>
    <w:p w14:paraId="7C4B4B0D" w14:textId="77777777" w:rsidR="00B27A22" w:rsidRPr="00FD09BF" w:rsidRDefault="00AA45CC" w:rsidP="003C14CB">
      <w:pPr>
        <w:jc w:val="both"/>
        <w:rPr>
          <w:rFonts w:ascii="Times New Roman" w:hAnsi="Times New Roman" w:cs="Times New Roman"/>
          <w:shd w:val="pct15" w:color="auto" w:fill="FFFFFF"/>
          <w:rPrChange w:id="264" w:author="alinho51 alinho51" w:date="2025-03-15T10:57:00Z">
            <w:rPr>
              <w:rFonts w:ascii="Times New Roman" w:hAnsi="Times New Roman" w:cs="Times New Roman"/>
            </w:rPr>
          </w:rPrChange>
        </w:rPr>
      </w:pPr>
      <w:r w:rsidRPr="00FD09BF">
        <w:rPr>
          <w:rFonts w:ascii="Times New Roman" w:hAnsi="Times New Roman" w:cs="Times New Roman"/>
          <w:shd w:val="pct15" w:color="auto" w:fill="FFFFFF"/>
          <w:rPrChange w:id="265" w:author="alinho51 alinho51" w:date="2025-03-15T10:57:00Z">
            <w:rPr>
              <w:rFonts w:ascii="Times New Roman" w:hAnsi="Times New Roman" w:cs="Times New Roman"/>
            </w:rPr>
          </w:rPrChange>
        </w:rPr>
        <w:t>P</w:t>
      </w:r>
      <w:r w:rsidR="00B27A22" w:rsidRPr="00FD09BF">
        <w:rPr>
          <w:rFonts w:ascii="Times New Roman" w:hAnsi="Times New Roman" w:cs="Times New Roman"/>
          <w:shd w:val="pct15" w:color="auto" w:fill="FFFFFF"/>
          <w:rPrChange w:id="266" w:author="alinho51 alinho51" w:date="2025-03-15T10:57:00Z">
            <w:rPr>
              <w:rFonts w:ascii="Times New Roman" w:hAnsi="Times New Roman" w:cs="Times New Roman"/>
            </w:rPr>
          </w:rPrChange>
        </w:rPr>
        <w:t>16 of 17</w:t>
      </w:r>
      <w:r w:rsidRPr="00FD09BF">
        <w:rPr>
          <w:rFonts w:ascii="Times New Roman" w:hAnsi="Times New Roman" w:cs="Times New Roman"/>
          <w:shd w:val="pct15" w:color="auto" w:fill="FFFFFF"/>
          <w:rPrChange w:id="267" w:author="alinho51 alinho51" w:date="2025-03-15T10:57:00Z">
            <w:rPr>
              <w:rFonts w:ascii="Times New Roman" w:hAnsi="Times New Roman" w:cs="Times New Roman"/>
            </w:rPr>
          </w:rPrChange>
        </w:rPr>
        <w:t xml:space="preserve"> 05</w:t>
      </w:r>
      <w:r w:rsidRPr="00FD09BF">
        <w:rPr>
          <w:rFonts w:ascii="Times New Roman" w:hAnsi="Times New Roman" w:cs="Times New Roman" w:hint="eastAsia"/>
          <w:shd w:val="pct15" w:color="auto" w:fill="FFFFFF"/>
          <w:rPrChange w:id="268" w:author="alinho51 alinho51" w:date="2025-03-15T10:57:00Z">
            <w:rPr>
              <w:rFonts w:ascii="Times New Roman" w:hAnsi="Times New Roman" w:cs="Times New Roman" w:hint="eastAsia"/>
            </w:rPr>
          </w:rPrChange>
        </w:rPr>
        <w:t>觀妖記</w:t>
      </w:r>
      <w:r w:rsidRPr="00FD09BF">
        <w:rPr>
          <w:rFonts w:ascii="Times New Roman" w:hAnsi="Times New Roman" w:cs="Times New Roman"/>
          <w:shd w:val="pct15" w:color="auto" w:fill="FFFFFF"/>
          <w:rPrChange w:id="269" w:author="alinho51 alinho51" w:date="2025-03-15T10:57:00Z">
            <w:rPr>
              <w:rFonts w:ascii="Times New Roman" w:hAnsi="Times New Roman" w:cs="Times New Roman"/>
            </w:rPr>
          </w:rPrChange>
        </w:rPr>
        <w:t>~16</w:t>
      </w:r>
    </w:p>
    <w:p w14:paraId="6F8B39B7" w14:textId="16BC2640" w:rsidR="00740891" w:rsidRDefault="00847F53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聽</w:t>
      </w:r>
      <w:r w:rsidR="00B27A22" w:rsidRPr="00AA45CC">
        <w:rPr>
          <w:rFonts w:ascii="Times New Roman" w:hAnsi="Times New Roman" w:cs="Times New Roman"/>
        </w:rPr>
        <w:t>：</w:t>
      </w:r>
      <w:r w:rsidR="00740891" w:rsidRPr="00AA45CC">
        <w:rPr>
          <w:rFonts w:ascii="Times New Roman" w:hAnsi="Times New Roman" w:cs="Times New Roman"/>
        </w:rPr>
        <w:t>還有一件重要的代誌，就是愛制憲了，不要每次在修改一件中國帶過來的破衫了，又嗅，又大</w:t>
      </w:r>
      <w:r>
        <w:rPr>
          <w:rFonts w:ascii="Times New Roman" w:hAnsi="Times New Roman" w:cs="Times New Roman" w:hint="eastAsia"/>
        </w:rPr>
        <w:t>舒</w:t>
      </w:r>
      <w:r w:rsidR="00740891" w:rsidRPr="00AA45CC">
        <w:rPr>
          <w:rFonts w:ascii="Times New Roman" w:hAnsi="Times New Roman" w:cs="Times New Roman"/>
        </w:rPr>
        <w:t>不合我們穿了。叫我們的政府</w:t>
      </w:r>
      <w:r w:rsidR="00F71E9F">
        <w:rPr>
          <w:rFonts w:ascii="Times New Roman" w:hAnsi="Times New Roman" w:cs="Times New Roman"/>
        </w:rPr>
        <w:t>做一</w:t>
      </w:r>
      <w:r w:rsidR="00F71E9F" w:rsidRPr="00F71E9F">
        <w:rPr>
          <w:rFonts w:ascii="Times New Roman" w:hAnsi="Times New Roman" w:cs="Times New Roman"/>
          <w:color w:val="FF0000"/>
        </w:rPr>
        <w:t>舒</w:t>
      </w:r>
      <w:ins w:id="270" w:author="user" w:date="2025-02-10T18:17:00Z">
        <w:r w:rsidR="00EF1EC4">
          <w:rPr>
            <w:rFonts w:ascii="Times New Roman" w:hAnsi="Times New Roman" w:cs="Times New Roman"/>
            <w:color w:val="FF0000"/>
          </w:rPr>
          <w:t>〔件</w:t>
        </w:r>
        <w:proofErr w:type="spellStart"/>
        <w:r w:rsidR="00EF1EC4" w:rsidRPr="00EF1EC4">
          <w:rPr>
            <w:rFonts w:ascii="Taigi Unicode" w:hAnsi="Taigi Unicode" w:cs="Times New Roman"/>
            <w:color w:val="FF0000"/>
            <w:rPrChange w:id="271" w:author="user" w:date="2025-02-10T18:17:00Z">
              <w:rPr>
                <w:rFonts w:ascii="Times New Roman" w:hAnsi="Times New Roman" w:cs="Times New Roman"/>
                <w:color w:val="FF0000"/>
              </w:rPr>
            </w:rPrChange>
          </w:rPr>
          <w:t>su</w:t>
        </w:r>
        <w:proofErr w:type="spellEnd"/>
        <w:r w:rsidR="00EF1EC4">
          <w:rPr>
            <w:rFonts w:ascii="Times New Roman" w:hAnsi="Times New Roman" w:cs="Times New Roman"/>
            <w:color w:val="FF0000"/>
          </w:rPr>
          <w:t>〕</w:t>
        </w:r>
      </w:ins>
      <w:r w:rsidR="00F71E9F">
        <w:rPr>
          <w:rFonts w:ascii="Times New Roman" w:hAnsi="Times New Roman" w:cs="Times New Roman"/>
        </w:rPr>
        <w:t>全新的又合</w:t>
      </w:r>
      <w:r w:rsidR="00F71E9F" w:rsidRPr="00F71E9F">
        <w:rPr>
          <w:rFonts w:ascii="Times New Roman" w:hAnsi="Times New Roman" w:cs="Times New Roman"/>
          <w:color w:val="FF0000"/>
        </w:rPr>
        <w:t>舒</w:t>
      </w:r>
      <w:r w:rsidR="00740891" w:rsidRPr="00AA45CC">
        <w:rPr>
          <w:rFonts w:ascii="Times New Roman" w:hAnsi="Times New Roman" w:cs="Times New Roman"/>
        </w:rPr>
        <w:t>的乎我們穿了，把那件中國衫仍掉了。</w:t>
      </w:r>
    </w:p>
    <w:p w14:paraId="4B321565" w14:textId="77777777" w:rsidR="00D01E8C" w:rsidRPr="00D01E8C" w:rsidRDefault="00D01E8C" w:rsidP="00D01E8C">
      <w:pPr>
        <w:jc w:val="both"/>
        <w:rPr>
          <w:rFonts w:ascii="Times New Roman" w:hAnsi="Times New Roman" w:cs="Times New Roman"/>
        </w:rPr>
      </w:pPr>
    </w:p>
    <w:p w14:paraId="5B6B9D87" w14:textId="2AC0D073" w:rsidR="00B27A22" w:rsidRDefault="00847F53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汪</w:t>
      </w:r>
      <w:r w:rsidR="00B27A22" w:rsidRPr="00AA45CC">
        <w:rPr>
          <w:rFonts w:ascii="Times New Roman" w:hAnsi="Times New Roman" w:cs="Times New Roman"/>
        </w:rPr>
        <w:t>：</w:t>
      </w:r>
      <w:r w:rsidR="00740891" w:rsidRPr="00AA45CC">
        <w:rPr>
          <w:rFonts w:ascii="Times New Roman" w:hAnsi="Times New Roman" w:cs="Times New Roman"/>
        </w:rPr>
        <w:t>（向三位貴賓）這二位觀眾朋友講到重點，</w:t>
      </w:r>
      <w:ins w:id="272" w:author="alinho51 alinho51" w:date="2024-12-15T15:52:00Z">
        <w:r w:rsidR="00F27DB2">
          <w:rPr>
            <w:rFonts w:ascii="Times New Roman" w:hAnsi="Times New Roman" w:cs="Times New Roman" w:hint="eastAsia"/>
          </w:rPr>
          <w:t>先</w:t>
        </w:r>
      </w:ins>
      <w:r w:rsidR="00740891" w:rsidRPr="00AA45CC">
        <w:rPr>
          <w:rFonts w:ascii="Times New Roman" w:hAnsi="Times New Roman" w:cs="Times New Roman"/>
        </w:rPr>
        <w:t>角在此，</w:t>
      </w:r>
      <w:ins w:id="273" w:author="alinho51 alinho51" w:date="2024-12-15T15:52:00Z">
        <w:r w:rsidR="00F27DB2">
          <w:rPr>
            <w:rFonts w:ascii="Times New Roman" w:hAnsi="Times New Roman" w:cs="Times New Roman" w:hint="eastAsia"/>
          </w:rPr>
          <w:t>先</w:t>
        </w:r>
      </w:ins>
      <w:r w:rsidR="00740891" w:rsidRPr="00AA45CC">
        <w:rPr>
          <w:rFonts w:ascii="Times New Roman" w:hAnsi="Times New Roman" w:cs="Times New Roman"/>
        </w:rPr>
        <w:t>角在此，請三位貴賓做結論。</w:t>
      </w:r>
    </w:p>
    <w:p w14:paraId="4A873C14" w14:textId="77777777" w:rsidR="00D01E8C" w:rsidRPr="00AA45CC" w:rsidRDefault="00D01E8C" w:rsidP="00D01E8C">
      <w:pPr>
        <w:jc w:val="both"/>
        <w:rPr>
          <w:rFonts w:ascii="Times New Roman" w:hAnsi="Times New Roman" w:cs="Times New Roman"/>
        </w:rPr>
      </w:pPr>
    </w:p>
    <w:p w14:paraId="4118A4A8" w14:textId="77777777" w:rsidR="00740891" w:rsidRDefault="00847F53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740891" w:rsidRPr="00AA45CC">
        <w:rPr>
          <w:rFonts w:ascii="Times New Roman" w:hAnsi="Times New Roman" w:cs="Times New Roman"/>
        </w:rPr>
        <w:t>楊</w:t>
      </w:r>
      <w:r w:rsidR="00B27A22" w:rsidRPr="00AA45CC">
        <w:rPr>
          <w:rFonts w:ascii="Times New Roman" w:hAnsi="Times New Roman" w:cs="Times New Roman"/>
        </w:rPr>
        <w:t>：</w:t>
      </w:r>
      <w:r w:rsidR="00740891" w:rsidRPr="00AA45CC">
        <w:rPr>
          <w:rFonts w:ascii="Times New Roman" w:hAnsi="Times New Roman" w:cs="Times New Roman"/>
        </w:rPr>
        <w:t>是了</w:t>
      </w:r>
      <w:r w:rsidR="00F71E9F">
        <w:rPr>
          <w:rFonts w:ascii="Times New Roman" w:hAnsi="Times New Roman" w:cs="Times New Roman"/>
        </w:rPr>
        <w:t>，</w:t>
      </w:r>
      <w:r w:rsidR="00740891" w:rsidRPr="00AA45CC">
        <w:rPr>
          <w:rFonts w:ascii="Times New Roman" w:hAnsi="Times New Roman" w:cs="Times New Roman"/>
        </w:rPr>
        <w:t>「正名」是我們首先要爭取的，那無名攏不能作代誌的</w:t>
      </w:r>
      <w:r>
        <w:rPr>
          <w:rFonts w:ascii="Times New Roman" w:hAnsi="Times New Roman" w:cs="Times New Roman" w:hint="eastAsia"/>
        </w:rPr>
        <w:t>，</w:t>
      </w:r>
      <w:r w:rsidR="00740891" w:rsidRPr="00AA45CC">
        <w:rPr>
          <w:rFonts w:ascii="Times New Roman" w:hAnsi="Times New Roman" w:cs="Times New Roman"/>
        </w:rPr>
        <w:t>人家別的國家也不能幫我們爭取進聯合國，也不尊重我們</w:t>
      </w:r>
      <w:r>
        <w:rPr>
          <w:rFonts w:ascii="Times New Roman" w:hAnsi="Times New Roman" w:cs="Times New Roman" w:hint="eastAsia"/>
        </w:rPr>
        <w:t>，</w:t>
      </w:r>
      <w:r w:rsidR="00740891" w:rsidRPr="00AA45CC">
        <w:rPr>
          <w:rFonts w:ascii="Times New Roman" w:hAnsi="Times New Roman" w:cs="Times New Roman"/>
        </w:rPr>
        <w:t>所以我們一定要「正名」要製憲。</w:t>
      </w:r>
    </w:p>
    <w:p w14:paraId="69718F41" w14:textId="77777777" w:rsidR="00D01E8C" w:rsidRPr="00D01E8C" w:rsidRDefault="00D01E8C" w:rsidP="00D01E8C">
      <w:pPr>
        <w:jc w:val="both"/>
        <w:rPr>
          <w:rFonts w:ascii="Times New Roman" w:hAnsi="Times New Roman" w:cs="Times New Roman"/>
        </w:rPr>
      </w:pPr>
    </w:p>
    <w:p w14:paraId="4491A2BB" w14:textId="77777777" w:rsidR="00B27A22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陳</w:t>
      </w:r>
      <w:r w:rsidR="00B27A22" w:rsidRPr="00AA45CC">
        <w:rPr>
          <w:rFonts w:ascii="Times New Roman" w:hAnsi="Times New Roman" w:cs="Times New Roman"/>
        </w:rPr>
        <w:t>：</w:t>
      </w:r>
      <w:r w:rsidR="00521714" w:rsidRPr="00AA45CC">
        <w:rPr>
          <w:rFonts w:ascii="Times New Roman" w:hAnsi="Times New Roman" w:cs="Times New Roman"/>
        </w:rPr>
        <w:t>是了我們</w:t>
      </w:r>
      <w:r w:rsidR="00956613" w:rsidRPr="00AA45CC">
        <w:rPr>
          <w:rFonts w:ascii="Times New Roman" w:hAnsi="Times New Roman" w:cs="Times New Roman"/>
        </w:rPr>
        <w:t>勇敢甲對岸嗆聲講一邊一國我們甲</w:t>
      </w:r>
      <w:r w:rsidR="00956613" w:rsidRPr="00AA45CC">
        <w:rPr>
          <w:rFonts w:ascii="Times New Roman" w:eastAsia="新細明體-ExtB" w:hAnsi="Times New Roman" w:cs="Times New Roman"/>
        </w:rPr>
        <w:t>𪜶</w:t>
      </w:r>
      <w:r w:rsidR="00956613" w:rsidRPr="00AA45CC">
        <w:rPr>
          <w:rFonts w:ascii="Times New Roman" w:hAnsi="Times New Roman" w:cs="Times New Roman"/>
        </w:rPr>
        <w:t>無</w:t>
      </w:r>
      <w:r w:rsidR="00F71E9F" w:rsidRPr="00F71E9F">
        <w:rPr>
          <w:rFonts w:ascii="Times New Roman" w:hAnsi="Times New Roman" w:cs="Times New Roman" w:hint="eastAsia"/>
          <w:color w:val="FF0000"/>
        </w:rPr>
        <w:t>相</w:t>
      </w:r>
      <w:r w:rsidR="00956613" w:rsidRPr="00AA45CC">
        <w:rPr>
          <w:rFonts w:ascii="Times New Roman" w:hAnsi="Times New Roman" w:cs="Times New Roman"/>
        </w:rPr>
        <w:t>國了</w:t>
      </w:r>
      <w:r w:rsidR="004722AF">
        <w:rPr>
          <w:rFonts w:ascii="Times New Roman" w:hAnsi="Times New Roman" w:cs="Times New Roman" w:hint="eastAsia"/>
        </w:rPr>
        <w:t>。</w:t>
      </w:r>
    </w:p>
    <w:p w14:paraId="221CABEA" w14:textId="77777777" w:rsidR="00D01E8C" w:rsidRPr="00AA45CC" w:rsidRDefault="00D01E8C" w:rsidP="003C14CB">
      <w:pPr>
        <w:jc w:val="both"/>
        <w:rPr>
          <w:rFonts w:ascii="Times New Roman" w:hAnsi="Times New Roman" w:cs="Times New Roman"/>
        </w:rPr>
      </w:pPr>
    </w:p>
    <w:p w14:paraId="40FBEA87" w14:textId="77777777" w:rsidR="00956613" w:rsidRDefault="00847F53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黃</w:t>
      </w:r>
      <w:r w:rsidR="00B27A22" w:rsidRPr="00AA45CC">
        <w:rPr>
          <w:rFonts w:ascii="Times New Roman" w:hAnsi="Times New Roman" w:cs="Times New Roman"/>
        </w:rPr>
        <w:t>：</w:t>
      </w:r>
      <w:r w:rsidR="00956613" w:rsidRPr="00AA45CC">
        <w:rPr>
          <w:rFonts w:ascii="Times New Roman" w:hAnsi="Times New Roman" w:cs="Times New Roman"/>
        </w:rPr>
        <w:t>我們要全力爭取</w:t>
      </w:r>
      <w:r w:rsidR="004722AF">
        <w:rPr>
          <w:rFonts w:ascii="Times New Roman" w:hAnsi="Times New Roman" w:cs="Times New Roman" w:hint="eastAsia"/>
        </w:rPr>
        <w:t>，</w:t>
      </w:r>
      <w:r w:rsidR="00956613" w:rsidRPr="00AA45CC">
        <w:rPr>
          <w:rFonts w:ascii="Times New Roman" w:hAnsi="Times New Roman" w:cs="Times New Roman"/>
        </w:rPr>
        <w:t>不久我們要穿全新的衣服</w:t>
      </w:r>
      <w:r w:rsidR="00D01E8C">
        <w:rPr>
          <w:rFonts w:ascii="Times New Roman" w:hAnsi="Times New Roman" w:cs="Times New Roman"/>
        </w:rPr>
        <w:t>，</w:t>
      </w:r>
      <w:r w:rsidR="00956613" w:rsidRPr="00AA45CC">
        <w:rPr>
          <w:rFonts w:ascii="Times New Roman" w:hAnsi="Times New Roman" w:cs="Times New Roman"/>
        </w:rPr>
        <w:t>胸前掛著寫著我們自己的名牌</w:t>
      </w:r>
      <w:r w:rsidR="004722AF">
        <w:rPr>
          <w:rFonts w:ascii="Times New Roman" w:hAnsi="Times New Roman" w:cs="Times New Roman" w:hint="eastAsia"/>
        </w:rPr>
        <w:t>～</w:t>
      </w:r>
      <w:r w:rsidR="00956613" w:rsidRPr="00AA45CC">
        <w:rPr>
          <w:rFonts w:ascii="Times New Roman" w:hAnsi="Times New Roman" w:cs="Times New Roman"/>
        </w:rPr>
        <w:t>台灣</w:t>
      </w:r>
      <w:r w:rsidR="004722AF" w:rsidRPr="00AA45CC">
        <w:rPr>
          <w:rFonts w:ascii="Times New Roman" w:hAnsi="Times New Roman" w:cs="Times New Roman"/>
        </w:rPr>
        <w:t>，</w:t>
      </w:r>
      <w:r w:rsidR="00956613" w:rsidRPr="00AA45CC">
        <w:rPr>
          <w:rFonts w:ascii="Times New Roman" w:hAnsi="Times New Roman" w:cs="Times New Roman"/>
        </w:rPr>
        <w:t>走進世界國際舞台。（大家拍手）</w:t>
      </w:r>
    </w:p>
    <w:p w14:paraId="1B611191" w14:textId="77777777" w:rsidR="00D01E8C" w:rsidRPr="00AA45CC" w:rsidRDefault="00D01E8C" w:rsidP="00D01E8C">
      <w:pPr>
        <w:jc w:val="both"/>
        <w:rPr>
          <w:rFonts w:ascii="Times New Roman" w:hAnsi="Times New Roman" w:cs="Times New Roman"/>
        </w:rPr>
      </w:pPr>
    </w:p>
    <w:p w14:paraId="75EB96F4" w14:textId="77777777" w:rsidR="00956613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汪</w:t>
      </w:r>
      <w:r w:rsidR="00B27A22" w:rsidRPr="00AA45CC">
        <w:rPr>
          <w:rFonts w:ascii="Times New Roman" w:hAnsi="Times New Roman" w:cs="Times New Roman"/>
        </w:rPr>
        <w:t>：</w:t>
      </w:r>
      <w:r w:rsidR="00956613" w:rsidRPr="00AA45CC">
        <w:rPr>
          <w:rFonts w:ascii="Times New Roman" w:hAnsi="Times New Roman" w:cs="Times New Roman"/>
        </w:rPr>
        <w:t>多謝收看</w:t>
      </w:r>
      <w:r w:rsidR="004722AF">
        <w:rPr>
          <w:rFonts w:ascii="Times New Roman" w:hAnsi="Times New Roman" w:cs="Times New Roman" w:hint="eastAsia"/>
        </w:rPr>
        <w:t>，</w:t>
      </w:r>
      <w:r w:rsidR="00956613" w:rsidRPr="00AA45CC">
        <w:rPr>
          <w:rFonts w:ascii="Times New Roman" w:hAnsi="Times New Roman" w:cs="Times New Roman"/>
        </w:rPr>
        <w:t>下次再會。（婦人及其子和悟空出場）</w:t>
      </w:r>
    </w:p>
    <w:p w14:paraId="6A0B0014" w14:textId="77777777" w:rsidR="00D01E8C" w:rsidRPr="00D01E8C" w:rsidRDefault="00D01E8C" w:rsidP="003C14CB">
      <w:pPr>
        <w:jc w:val="both"/>
        <w:rPr>
          <w:rFonts w:ascii="Times New Roman" w:hAnsi="Times New Roman" w:cs="Times New Roman"/>
        </w:rPr>
      </w:pPr>
    </w:p>
    <w:p w14:paraId="430EFFC5" w14:textId="77777777" w:rsidR="00B27A22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婦</w:t>
      </w:r>
      <w:r w:rsidR="00B27A22" w:rsidRPr="00AA45CC">
        <w:rPr>
          <w:rFonts w:ascii="Times New Roman" w:hAnsi="Times New Roman" w:cs="Times New Roman"/>
        </w:rPr>
        <w:t>：</w:t>
      </w:r>
      <w:r w:rsidR="00956613" w:rsidRPr="00AA45CC">
        <w:rPr>
          <w:rFonts w:ascii="Times New Roman" w:hAnsi="Times New Roman" w:cs="Times New Roman"/>
        </w:rPr>
        <w:t>先生啊，你聽了怎</w:t>
      </w:r>
      <w:r w:rsidR="004722AF">
        <w:rPr>
          <w:rFonts w:ascii="Times New Roman" w:hAnsi="Times New Roman" w:cs="Times New Roman" w:hint="eastAsia"/>
        </w:rPr>
        <w:t>麼</w:t>
      </w:r>
      <w:r w:rsidR="00956613" w:rsidRPr="00AA45CC">
        <w:rPr>
          <w:rFonts w:ascii="Times New Roman" w:hAnsi="Times New Roman" w:cs="Times New Roman"/>
        </w:rPr>
        <w:t>樣？</w:t>
      </w:r>
    </w:p>
    <w:p w14:paraId="3176EFC0" w14:textId="77777777" w:rsidR="00D01E8C" w:rsidRPr="00AA45CC" w:rsidRDefault="00D01E8C" w:rsidP="003C14CB">
      <w:pPr>
        <w:jc w:val="both"/>
        <w:rPr>
          <w:rFonts w:ascii="Times New Roman" w:hAnsi="Times New Roman" w:cs="Times New Roman"/>
        </w:rPr>
      </w:pPr>
    </w:p>
    <w:p w14:paraId="3AD861A8" w14:textId="396FC711" w:rsidR="00385CAA" w:rsidRDefault="00847F53" w:rsidP="003C14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40891" w:rsidRPr="00AA45CC">
        <w:rPr>
          <w:rFonts w:ascii="Times New Roman" w:hAnsi="Times New Roman" w:cs="Times New Roman"/>
        </w:rPr>
        <w:t>空</w:t>
      </w:r>
      <w:r w:rsidR="00B27A22" w:rsidRPr="00AA45CC">
        <w:rPr>
          <w:rFonts w:ascii="Times New Roman" w:hAnsi="Times New Roman" w:cs="Times New Roman"/>
        </w:rPr>
        <w:t>：</w:t>
      </w:r>
      <w:r w:rsidR="00956613" w:rsidRPr="00AA45CC">
        <w:rPr>
          <w:rFonts w:ascii="Times New Roman" w:hAnsi="Times New Roman" w:cs="Times New Roman"/>
        </w:rPr>
        <w:t>台灣還有希望了，雖然台灣還有很多「拉薩鬼」</w:t>
      </w:r>
      <w:ins w:id="274" w:author="user" w:date="2025-02-10T18:19:00Z">
        <w:r w:rsidR="00EF1EC4">
          <w:rPr>
            <w:rFonts w:asciiTheme="minorEastAsia" w:hAnsiTheme="minorEastAsia" w:cs="Times New Roman" w:hint="eastAsia"/>
          </w:rPr>
          <w:t>〔</w:t>
        </w:r>
        <w:r w:rsidR="00EF1EC4" w:rsidRPr="00EF1EC4">
          <w:rPr>
            <w:rFonts w:ascii="Times New Roman" w:hAnsi="Times New Roman" w:cs="Times New Roman" w:hint="eastAsia"/>
            <w:color w:val="FF0000"/>
            <w:rPrChange w:id="275" w:author="user" w:date="2025-02-10T18:19:00Z">
              <w:rPr>
                <w:rFonts w:ascii="Times New Roman" w:hAnsi="Times New Roman" w:cs="Times New Roman" w:hint="eastAsia"/>
              </w:rPr>
            </w:rPrChange>
          </w:rPr>
          <w:t>髒鬼</w:t>
        </w:r>
      </w:ins>
      <w:proofErr w:type="spellStart"/>
      <w:ins w:id="276" w:author="user" w:date="2025-02-10T18:18:00Z">
        <w:r w:rsidR="00EF1EC4" w:rsidRPr="00EF1EC4">
          <w:rPr>
            <w:rFonts w:ascii="Taigi Unicode" w:hAnsi="Taigi Unicode" w:cs="Times New Roman"/>
            <w:color w:val="FF0000"/>
            <w:rPrChange w:id="277" w:author="user" w:date="2025-02-10T18:19:00Z">
              <w:rPr>
                <w:rFonts w:ascii="Times New Roman" w:hAnsi="Times New Roman" w:cs="Times New Roman"/>
              </w:rPr>
            </w:rPrChange>
          </w:rPr>
          <w:t>lah</w:t>
        </w:r>
        <w:proofErr w:type="spellEnd"/>
        <w:r w:rsidR="00EF1EC4" w:rsidRPr="00EF1EC4">
          <w:rPr>
            <w:rFonts w:ascii="Taigi Unicode" w:hAnsi="Taigi Unicode" w:cs="Times New Roman"/>
            <w:color w:val="FF0000"/>
            <w:rPrChange w:id="278" w:author="user" w:date="2025-02-10T18:19:00Z">
              <w:rPr>
                <w:rFonts w:ascii="Times New Roman" w:hAnsi="Times New Roman" w:cs="Times New Roman"/>
              </w:rPr>
            </w:rPrChange>
          </w:rPr>
          <w:t>-sap-</w:t>
        </w:r>
        <w:proofErr w:type="spellStart"/>
        <w:r w:rsidR="00EF1EC4" w:rsidRPr="00EF1EC4">
          <w:rPr>
            <w:rFonts w:ascii="Taigi Unicode" w:hAnsi="Taigi Unicode" w:cs="Times New Roman"/>
            <w:color w:val="FF0000"/>
            <w:rPrChange w:id="279" w:author="user" w:date="2025-02-10T18:19:00Z">
              <w:rPr>
                <w:rFonts w:ascii="Times New Roman" w:hAnsi="Times New Roman" w:cs="Times New Roman"/>
              </w:rPr>
            </w:rPrChange>
          </w:rPr>
          <w:t>kuí</w:t>
        </w:r>
      </w:ins>
      <w:proofErr w:type="spellEnd"/>
      <w:ins w:id="280" w:author="user" w:date="2025-02-10T18:19:00Z">
        <w:r w:rsidR="00EF1EC4">
          <w:rPr>
            <w:rFonts w:ascii="新細明體" w:eastAsia="新細明體" w:hAnsi="新細明體" w:cs="Times New Roman" w:hint="eastAsia"/>
          </w:rPr>
          <w:t>〕</w:t>
        </w:r>
      </w:ins>
      <w:r w:rsidR="004722AF">
        <w:rPr>
          <w:rFonts w:ascii="Times New Roman" w:hAnsi="Times New Roman" w:cs="Times New Roman" w:hint="eastAsia"/>
        </w:rPr>
        <w:t>、</w:t>
      </w:r>
      <w:r w:rsidR="00956613" w:rsidRPr="00AA45CC">
        <w:rPr>
          <w:rFonts w:ascii="Times New Roman" w:hAnsi="Times New Roman" w:cs="Times New Roman"/>
        </w:rPr>
        <w:t>「憨鬼」</w:t>
      </w:r>
      <w:r w:rsidR="004722AF">
        <w:rPr>
          <w:rFonts w:ascii="Times New Roman" w:hAnsi="Times New Roman" w:cs="Times New Roman" w:hint="eastAsia"/>
        </w:rPr>
        <w:t>、</w:t>
      </w:r>
      <w:r w:rsidR="00956613" w:rsidRPr="00AA45CC">
        <w:rPr>
          <w:rFonts w:ascii="Times New Roman" w:hAnsi="Times New Roman" w:cs="Times New Roman"/>
        </w:rPr>
        <w:t>「不數鬼」</w:t>
      </w:r>
      <w:ins w:id="281" w:author="user" w:date="2025-02-10T18:20:00Z">
        <w:r w:rsidR="00EF1EC4">
          <w:rPr>
            <w:rFonts w:asciiTheme="minorEastAsia" w:hAnsiTheme="minorEastAsia" w:cs="Times New Roman" w:hint="eastAsia"/>
          </w:rPr>
          <w:t>〔</w:t>
        </w:r>
        <w:r w:rsidR="00EF1EC4" w:rsidRPr="00EF1EC4">
          <w:rPr>
            <w:rFonts w:ascii="Times New Roman" w:hAnsi="Times New Roman" w:cs="Times New Roman" w:hint="eastAsia"/>
            <w:color w:val="FF0000"/>
            <w:rPrChange w:id="282" w:author="user" w:date="2025-02-10T18:20:00Z">
              <w:rPr>
                <w:rFonts w:ascii="Times New Roman" w:hAnsi="Times New Roman" w:cs="Times New Roman" w:hint="eastAsia"/>
              </w:rPr>
            </w:rPrChange>
          </w:rPr>
          <w:t>色鬼</w:t>
        </w:r>
        <w:r w:rsidR="00EF1EC4" w:rsidRPr="00EF1EC4">
          <w:rPr>
            <w:rFonts w:ascii="Taigi Unicode" w:hAnsi="Taigi Unicode" w:cs="Times New Roman"/>
            <w:color w:val="FF0000"/>
            <w:rPrChange w:id="283" w:author="user" w:date="2025-02-10T18:20:00Z">
              <w:rPr>
                <w:rFonts w:ascii="Times New Roman" w:hAnsi="Times New Roman" w:cs="Times New Roman"/>
              </w:rPr>
            </w:rPrChange>
          </w:rPr>
          <w:t>put-</w:t>
        </w:r>
        <w:proofErr w:type="spellStart"/>
        <w:r w:rsidR="00EF1EC4" w:rsidRPr="00EF1EC4">
          <w:rPr>
            <w:rFonts w:ascii="Taigi Unicode" w:hAnsi="Taigi Unicode" w:cs="Times New Roman"/>
            <w:color w:val="FF0000"/>
            <w:rPrChange w:id="284" w:author="user" w:date="2025-02-10T18:20:00Z">
              <w:rPr>
                <w:rFonts w:ascii="Times New Roman" w:hAnsi="Times New Roman" w:cs="Times New Roman"/>
              </w:rPr>
            </w:rPrChange>
          </w:rPr>
          <w:t>sú</w:t>
        </w:r>
        <w:proofErr w:type="spellEnd"/>
        <w:r w:rsidR="00EF1EC4" w:rsidRPr="00EF1EC4">
          <w:rPr>
            <w:rFonts w:ascii="Taigi Unicode" w:hAnsi="Taigi Unicode" w:cs="Times New Roman"/>
            <w:color w:val="FF0000"/>
            <w:rPrChange w:id="285" w:author="user" w:date="2025-02-10T18:20:00Z">
              <w:rPr>
                <w:rFonts w:ascii="Times New Roman" w:hAnsi="Times New Roman" w:cs="Times New Roman"/>
              </w:rPr>
            </w:rPrChange>
          </w:rPr>
          <w:t>-</w:t>
        </w:r>
        <w:proofErr w:type="spellStart"/>
        <w:r w:rsidR="00EF1EC4" w:rsidRPr="00EF1EC4">
          <w:rPr>
            <w:rFonts w:ascii="Taigi Unicode" w:hAnsi="Taigi Unicode" w:cs="Times New Roman"/>
            <w:color w:val="FF0000"/>
            <w:rPrChange w:id="286" w:author="user" w:date="2025-02-10T18:20:00Z">
              <w:rPr>
                <w:rFonts w:ascii="Times New Roman" w:hAnsi="Times New Roman" w:cs="Times New Roman"/>
              </w:rPr>
            </w:rPrChange>
          </w:rPr>
          <w:t>kuí</w:t>
        </w:r>
        <w:proofErr w:type="spellEnd"/>
        <w:r w:rsidR="00EF1EC4">
          <w:rPr>
            <w:rFonts w:ascii="新細明體" w:eastAsia="新細明體" w:hAnsi="新細明體" w:cs="Times New Roman" w:hint="eastAsia"/>
          </w:rPr>
          <w:t>〕</w:t>
        </w:r>
      </w:ins>
      <w:r w:rsidR="004722AF">
        <w:rPr>
          <w:rFonts w:ascii="Times New Roman" w:hAnsi="Times New Roman" w:cs="Times New Roman" w:hint="eastAsia"/>
        </w:rPr>
        <w:t>、</w:t>
      </w:r>
      <w:r w:rsidR="00956613" w:rsidRPr="00AA45CC">
        <w:rPr>
          <w:rFonts w:ascii="Times New Roman" w:hAnsi="Times New Roman" w:cs="Times New Roman"/>
        </w:rPr>
        <w:t>「假鬼」</w:t>
      </w:r>
      <w:r w:rsidR="004722AF">
        <w:rPr>
          <w:rFonts w:ascii="Times New Roman" w:hAnsi="Times New Roman" w:cs="Times New Roman" w:hint="eastAsia"/>
        </w:rPr>
        <w:t>、</w:t>
      </w:r>
      <w:r w:rsidR="00956613" w:rsidRPr="00AA45CC">
        <w:rPr>
          <w:rFonts w:ascii="Times New Roman" w:hAnsi="Times New Roman" w:cs="Times New Roman"/>
        </w:rPr>
        <w:t>「無所不有的鬼」在擾亂台灣</w:t>
      </w:r>
      <w:r w:rsidR="004722AF">
        <w:rPr>
          <w:rFonts w:ascii="Times New Roman" w:hAnsi="Times New Roman" w:cs="Times New Roman" w:hint="eastAsia"/>
        </w:rPr>
        <w:t>，</w:t>
      </w:r>
      <w:r w:rsidR="00956613" w:rsidRPr="00AA45CC">
        <w:rPr>
          <w:rFonts w:ascii="Times New Roman" w:hAnsi="Times New Roman" w:cs="Times New Roman"/>
        </w:rPr>
        <w:t>但是也有很多</w:t>
      </w:r>
      <w:r w:rsidR="001E3490" w:rsidRPr="00AA45CC">
        <w:rPr>
          <w:rFonts w:ascii="Times New Roman" w:hAnsi="Times New Roman" w:cs="Times New Roman"/>
        </w:rPr>
        <w:t>熱情勇敢的台灣人，你們</w:t>
      </w:r>
      <w:r w:rsidR="00CB7B28">
        <w:rPr>
          <w:rFonts w:ascii="Times New Roman" w:hAnsi="Times New Roman" w:cs="Times New Roman" w:hint="eastAsia"/>
        </w:rPr>
        <w:t>一</w:t>
      </w:r>
      <w:r w:rsidR="001E3490" w:rsidRPr="00AA45CC">
        <w:rPr>
          <w:rFonts w:ascii="Times New Roman" w:hAnsi="Times New Roman" w:cs="Times New Roman"/>
        </w:rPr>
        <w:t>定會成功</w:t>
      </w:r>
      <w:r w:rsidR="004722AF">
        <w:rPr>
          <w:rFonts w:ascii="Times New Roman" w:hAnsi="Times New Roman" w:cs="Times New Roman" w:hint="eastAsia"/>
        </w:rPr>
        <w:t>、</w:t>
      </w:r>
      <w:r w:rsidR="001E3490" w:rsidRPr="00AA45CC">
        <w:rPr>
          <w:rFonts w:ascii="Times New Roman" w:hAnsi="Times New Roman" w:cs="Times New Roman"/>
        </w:rPr>
        <w:t>會獨立了。（自言自語向觀眾說）讓我</w:t>
      </w:r>
      <w:r w:rsidR="00385CAA" w:rsidRPr="00AA45CC">
        <w:rPr>
          <w:rFonts w:ascii="Times New Roman" w:hAnsi="Times New Roman" w:cs="Times New Roman"/>
        </w:rPr>
        <w:t>寫一篇人間旅遊的報告給我老闆，讓他派些天兵天將下凡收妖。各位惡人的下場不是不報，是時候未到。我該回去了再見（悟空下舞台）</w:t>
      </w:r>
    </w:p>
    <w:p w14:paraId="1A2739C2" w14:textId="77777777" w:rsidR="00D01E8C" w:rsidRPr="00AA45CC" w:rsidRDefault="00D01E8C" w:rsidP="003C14CB">
      <w:pPr>
        <w:jc w:val="both"/>
        <w:rPr>
          <w:rFonts w:ascii="Times New Roman" w:hAnsi="Times New Roman" w:cs="Times New Roman"/>
        </w:rPr>
      </w:pPr>
    </w:p>
    <w:p w14:paraId="6DDF8524" w14:textId="77777777" w:rsidR="009B1865" w:rsidRDefault="004722AF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E3490" w:rsidRPr="00AA45CC">
        <w:rPr>
          <w:rFonts w:ascii="Times New Roman" w:hAnsi="Times New Roman" w:cs="Times New Roman"/>
        </w:rPr>
        <w:t>仁</w:t>
      </w:r>
      <w:r w:rsidR="00B27A22" w:rsidRPr="00AA45CC">
        <w:rPr>
          <w:rFonts w:ascii="Times New Roman" w:hAnsi="Times New Roman" w:cs="Times New Roman"/>
        </w:rPr>
        <w:t>：</w:t>
      </w:r>
      <w:r w:rsidR="009B1865" w:rsidRPr="00AA45CC">
        <w:rPr>
          <w:rFonts w:ascii="Times New Roman" w:hAnsi="Times New Roman" w:cs="Times New Roman"/>
        </w:rPr>
        <w:t>阿母啊！日本時代阮阿兄的名叫作「山下太郎」，阮二兄的字叫「山下二郎」</w:t>
      </w:r>
      <w:r w:rsidR="00D01E8C">
        <w:rPr>
          <w:rFonts w:ascii="Times New Roman" w:hAnsi="Times New Roman" w:cs="Times New Roman"/>
        </w:rPr>
        <w:t>，</w:t>
      </w:r>
      <w:r w:rsidR="009B1865" w:rsidRPr="00AA45CC">
        <w:rPr>
          <w:rFonts w:ascii="Times New Roman" w:hAnsi="Times New Roman" w:cs="Times New Roman"/>
        </w:rPr>
        <w:t>我叫作「山下三郎」</w:t>
      </w:r>
      <w:r w:rsidR="00D01E8C">
        <w:rPr>
          <w:rFonts w:ascii="Times New Roman" w:hAnsi="Times New Roman" w:cs="Times New Roman"/>
        </w:rPr>
        <w:t>，</w:t>
      </w:r>
      <w:r w:rsidR="00E01261" w:rsidRPr="00AA45CC">
        <w:rPr>
          <w:rFonts w:ascii="Times New Roman" w:eastAsia="新細明體-ExtB" w:hAnsi="Times New Roman" w:cs="Times New Roman"/>
        </w:rPr>
        <w:t>𪜶</w:t>
      </w:r>
      <w:r w:rsidR="009B1865" w:rsidRPr="00AA45CC">
        <w:rPr>
          <w:rFonts w:ascii="Times New Roman" w:hAnsi="Times New Roman" w:cs="Times New Roman"/>
        </w:rPr>
        <w:t>中國來的時候叫我們改作大兄叫「王漢國」，二兄叫「王漢民」，我叫「王漢仁」，阿母啊！我到底叫什麼名了。</w:t>
      </w:r>
    </w:p>
    <w:p w14:paraId="3303A2BA" w14:textId="77777777" w:rsidR="00D01E8C" w:rsidRPr="00AA45CC" w:rsidRDefault="00D01E8C" w:rsidP="00D01E8C">
      <w:pPr>
        <w:jc w:val="both"/>
        <w:rPr>
          <w:rFonts w:ascii="Times New Roman" w:hAnsi="Times New Roman" w:cs="Times New Roman"/>
        </w:rPr>
      </w:pPr>
    </w:p>
    <w:p w14:paraId="2D867BBC" w14:textId="77777777" w:rsidR="002E135E" w:rsidRDefault="004722AF" w:rsidP="00D01E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E3490" w:rsidRPr="00AA45CC">
        <w:rPr>
          <w:rFonts w:ascii="Times New Roman" w:hAnsi="Times New Roman" w:cs="Times New Roman"/>
        </w:rPr>
        <w:t>婦</w:t>
      </w:r>
      <w:r w:rsidR="00B27A22" w:rsidRPr="00AA45CC">
        <w:rPr>
          <w:rFonts w:ascii="Times New Roman" w:hAnsi="Times New Roman" w:cs="Times New Roman"/>
        </w:rPr>
        <w:t>：</w:t>
      </w:r>
      <w:r w:rsidR="009B1865" w:rsidRPr="00AA45CC">
        <w:rPr>
          <w:rFonts w:ascii="Times New Roman" w:hAnsi="Times New Roman" w:cs="Times New Roman"/>
        </w:rPr>
        <w:t>憨囝，你和你阿兄的名叫「台灣」了</w:t>
      </w:r>
      <w:r>
        <w:rPr>
          <w:rFonts w:ascii="Times New Roman" w:hAnsi="Times New Roman" w:cs="Times New Roman" w:hint="eastAsia"/>
        </w:rPr>
        <w:t>。</w:t>
      </w:r>
      <w:r w:rsidR="009B1865" w:rsidRPr="00AA45CC">
        <w:rPr>
          <w:rFonts w:ascii="Times New Roman" w:hAnsi="Times New Roman" w:cs="Times New Roman"/>
        </w:rPr>
        <w:t>（全體演員帶動觀眾唱「相信咱台灣，相信咱台灣</w:t>
      </w:r>
      <w:r>
        <w:rPr>
          <w:rFonts w:ascii="Times New Roman" w:hAnsi="Times New Roman" w:cs="Times New Roman" w:hint="eastAsia"/>
        </w:rPr>
        <w:t>，</w:t>
      </w:r>
      <w:r w:rsidR="009B1865" w:rsidRPr="00AA45CC">
        <w:rPr>
          <w:rFonts w:ascii="Times New Roman" w:hAnsi="Times New Roman" w:cs="Times New Roman"/>
        </w:rPr>
        <w:t>改革</w:t>
      </w:r>
      <w:r w:rsidR="00E01261" w:rsidRPr="00AA45CC">
        <w:rPr>
          <w:rFonts w:ascii="Times New Roman" w:hAnsi="Times New Roman" w:cs="Times New Roman"/>
        </w:rPr>
        <w:t>不底限！從頭唱全首</w:t>
      </w:r>
      <w:r w:rsidR="009B1865" w:rsidRPr="00AA45CC">
        <w:rPr>
          <w:rFonts w:ascii="Times New Roman" w:hAnsi="Times New Roman" w:cs="Times New Roman"/>
        </w:rPr>
        <w:t>）</w:t>
      </w:r>
    </w:p>
    <w:p w14:paraId="1B459DB0" w14:textId="77777777" w:rsidR="00D01E8C" w:rsidRPr="00AA45CC" w:rsidRDefault="00D01E8C" w:rsidP="00D01E8C">
      <w:pPr>
        <w:jc w:val="both"/>
        <w:rPr>
          <w:rFonts w:ascii="Times New Roman" w:hAnsi="Times New Roman" w:cs="Times New Roman"/>
        </w:rPr>
      </w:pPr>
    </w:p>
    <w:p w14:paraId="58BF19DD" w14:textId="77777777" w:rsidR="002E135E" w:rsidRPr="00AA45CC" w:rsidRDefault="002E135E" w:rsidP="003C14CB">
      <w:pPr>
        <w:jc w:val="both"/>
        <w:rPr>
          <w:rFonts w:ascii="Times New Roman" w:hAnsi="Times New Roman" w:cs="Times New Roman"/>
        </w:rPr>
      </w:pPr>
      <w:r w:rsidRPr="00AA45CC">
        <w:rPr>
          <w:rFonts w:ascii="Times New Roman" w:hAnsi="Times New Roman" w:cs="Times New Roman"/>
        </w:rPr>
        <w:t>～劇終～</w:t>
      </w:r>
    </w:p>
    <w:sectPr w:rsidR="002E135E" w:rsidRPr="00AA45C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B90EB" w14:textId="77777777" w:rsidR="007C10C1" w:rsidRDefault="007C10C1" w:rsidP="00DB05E8">
      <w:r>
        <w:separator/>
      </w:r>
    </w:p>
  </w:endnote>
  <w:endnote w:type="continuationSeparator" w:id="0">
    <w:p w14:paraId="6152E828" w14:textId="77777777" w:rsidR="007C10C1" w:rsidRDefault="007C10C1" w:rsidP="00DB0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igi Unicode">
    <w:altName w:val="Calibri"/>
    <w:charset w:val="00"/>
    <w:family w:val="auto"/>
    <w:pitch w:val="variable"/>
    <w:sig w:usb0="A00000DF" w:usb1="00000003" w:usb2="00000000" w:usb3="00000000" w:csb0="00000003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0245833"/>
      <w:docPartObj>
        <w:docPartGallery w:val="Page Numbers (Bottom of Page)"/>
        <w:docPartUnique/>
      </w:docPartObj>
    </w:sdtPr>
    <w:sdtEndPr/>
    <w:sdtContent>
      <w:p w14:paraId="49744608" w14:textId="77777777" w:rsidR="00D37A06" w:rsidRDefault="00D37A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EC4" w:rsidRPr="00EF1EC4">
          <w:rPr>
            <w:noProof/>
            <w:lang w:val="zh-TW"/>
          </w:rPr>
          <w:t>9</w:t>
        </w:r>
        <w:r>
          <w:fldChar w:fldCharType="end"/>
        </w:r>
      </w:p>
    </w:sdtContent>
  </w:sdt>
  <w:p w14:paraId="0CAF785A" w14:textId="77777777" w:rsidR="00D37A06" w:rsidRDefault="00D37A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31A00" w14:textId="77777777" w:rsidR="007C10C1" w:rsidRDefault="007C10C1" w:rsidP="00DB05E8">
      <w:r>
        <w:separator/>
      </w:r>
    </w:p>
  </w:footnote>
  <w:footnote w:type="continuationSeparator" w:id="0">
    <w:p w14:paraId="42FB7467" w14:textId="77777777" w:rsidR="007C10C1" w:rsidRDefault="007C10C1" w:rsidP="00DB05E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inho51 alinho51">
    <w15:presenceInfo w15:providerId="Windows Live" w15:userId="826ce3864d1d94d3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35E"/>
    <w:rsid w:val="0005377C"/>
    <w:rsid w:val="000A3B90"/>
    <w:rsid w:val="000F2071"/>
    <w:rsid w:val="000F68C8"/>
    <w:rsid w:val="00134CF5"/>
    <w:rsid w:val="0015173A"/>
    <w:rsid w:val="00166C20"/>
    <w:rsid w:val="00177FA0"/>
    <w:rsid w:val="00193506"/>
    <w:rsid w:val="001A50E3"/>
    <w:rsid w:val="001C6395"/>
    <w:rsid w:val="001D03A6"/>
    <w:rsid w:val="001D06DD"/>
    <w:rsid w:val="001D48E6"/>
    <w:rsid w:val="001E1088"/>
    <w:rsid w:val="001E3490"/>
    <w:rsid w:val="001E4E5E"/>
    <w:rsid w:val="001F6C66"/>
    <w:rsid w:val="002374B5"/>
    <w:rsid w:val="00244A30"/>
    <w:rsid w:val="00297C76"/>
    <w:rsid w:val="002B0B7C"/>
    <w:rsid w:val="002B49F2"/>
    <w:rsid w:val="002C5633"/>
    <w:rsid w:val="002D4387"/>
    <w:rsid w:val="002E135E"/>
    <w:rsid w:val="00366519"/>
    <w:rsid w:val="00382477"/>
    <w:rsid w:val="00385CAA"/>
    <w:rsid w:val="003C14CB"/>
    <w:rsid w:val="003C26B5"/>
    <w:rsid w:val="003E524B"/>
    <w:rsid w:val="003E6310"/>
    <w:rsid w:val="003F0325"/>
    <w:rsid w:val="003F11B2"/>
    <w:rsid w:val="003F695E"/>
    <w:rsid w:val="00442CB8"/>
    <w:rsid w:val="004722AF"/>
    <w:rsid w:val="00474B26"/>
    <w:rsid w:val="00495098"/>
    <w:rsid w:val="004A4571"/>
    <w:rsid w:val="004A682B"/>
    <w:rsid w:val="004B1775"/>
    <w:rsid w:val="004B7F3A"/>
    <w:rsid w:val="00521714"/>
    <w:rsid w:val="005320C1"/>
    <w:rsid w:val="00540CD9"/>
    <w:rsid w:val="00557188"/>
    <w:rsid w:val="005726A2"/>
    <w:rsid w:val="00575A0B"/>
    <w:rsid w:val="00576423"/>
    <w:rsid w:val="005817B1"/>
    <w:rsid w:val="00590ABD"/>
    <w:rsid w:val="00597FE6"/>
    <w:rsid w:val="005B54A7"/>
    <w:rsid w:val="0062069B"/>
    <w:rsid w:val="0062276D"/>
    <w:rsid w:val="006342AB"/>
    <w:rsid w:val="0067439F"/>
    <w:rsid w:val="00674E29"/>
    <w:rsid w:val="006B15AD"/>
    <w:rsid w:val="00715014"/>
    <w:rsid w:val="00724E0E"/>
    <w:rsid w:val="00740891"/>
    <w:rsid w:val="0075607E"/>
    <w:rsid w:val="00782C1D"/>
    <w:rsid w:val="00795FF0"/>
    <w:rsid w:val="007C10C1"/>
    <w:rsid w:val="007D32F3"/>
    <w:rsid w:val="007E0D5F"/>
    <w:rsid w:val="007F3243"/>
    <w:rsid w:val="007F4F35"/>
    <w:rsid w:val="00844E3F"/>
    <w:rsid w:val="00847F53"/>
    <w:rsid w:val="00866A70"/>
    <w:rsid w:val="008709E0"/>
    <w:rsid w:val="008A2360"/>
    <w:rsid w:val="008A55C9"/>
    <w:rsid w:val="008C08F5"/>
    <w:rsid w:val="008E4681"/>
    <w:rsid w:val="008E7C62"/>
    <w:rsid w:val="00937F17"/>
    <w:rsid w:val="00956613"/>
    <w:rsid w:val="00977468"/>
    <w:rsid w:val="009B1865"/>
    <w:rsid w:val="009B49B4"/>
    <w:rsid w:val="009C6293"/>
    <w:rsid w:val="009D751A"/>
    <w:rsid w:val="009E732F"/>
    <w:rsid w:val="00A03A5F"/>
    <w:rsid w:val="00A06835"/>
    <w:rsid w:val="00A44BDA"/>
    <w:rsid w:val="00A86781"/>
    <w:rsid w:val="00A90FEE"/>
    <w:rsid w:val="00A946A4"/>
    <w:rsid w:val="00A95C85"/>
    <w:rsid w:val="00AA45CC"/>
    <w:rsid w:val="00AA6EB1"/>
    <w:rsid w:val="00AC40B0"/>
    <w:rsid w:val="00AE49B2"/>
    <w:rsid w:val="00B2312D"/>
    <w:rsid w:val="00B27A22"/>
    <w:rsid w:val="00B367CE"/>
    <w:rsid w:val="00B876CA"/>
    <w:rsid w:val="00B87E39"/>
    <w:rsid w:val="00B904A6"/>
    <w:rsid w:val="00BB05DB"/>
    <w:rsid w:val="00BE2102"/>
    <w:rsid w:val="00BE6173"/>
    <w:rsid w:val="00C258EF"/>
    <w:rsid w:val="00C4080D"/>
    <w:rsid w:val="00CA4742"/>
    <w:rsid w:val="00CA61B4"/>
    <w:rsid w:val="00CB3A26"/>
    <w:rsid w:val="00CB7B28"/>
    <w:rsid w:val="00CC3A3A"/>
    <w:rsid w:val="00CC3C10"/>
    <w:rsid w:val="00CD62CE"/>
    <w:rsid w:val="00CF4433"/>
    <w:rsid w:val="00D01E8C"/>
    <w:rsid w:val="00D02AA4"/>
    <w:rsid w:val="00D13D38"/>
    <w:rsid w:val="00D17B9E"/>
    <w:rsid w:val="00D37A06"/>
    <w:rsid w:val="00D55FA6"/>
    <w:rsid w:val="00D72596"/>
    <w:rsid w:val="00D752B7"/>
    <w:rsid w:val="00DA027E"/>
    <w:rsid w:val="00DA244A"/>
    <w:rsid w:val="00DA2BDB"/>
    <w:rsid w:val="00DB05E8"/>
    <w:rsid w:val="00DF3CE0"/>
    <w:rsid w:val="00E01261"/>
    <w:rsid w:val="00E42A96"/>
    <w:rsid w:val="00E558A4"/>
    <w:rsid w:val="00E855FE"/>
    <w:rsid w:val="00E8638A"/>
    <w:rsid w:val="00EB382D"/>
    <w:rsid w:val="00EF1EC4"/>
    <w:rsid w:val="00F05322"/>
    <w:rsid w:val="00F07E58"/>
    <w:rsid w:val="00F27DB2"/>
    <w:rsid w:val="00F42CDE"/>
    <w:rsid w:val="00F43D09"/>
    <w:rsid w:val="00F56399"/>
    <w:rsid w:val="00F71E9F"/>
    <w:rsid w:val="00F9094F"/>
    <w:rsid w:val="00FA0A98"/>
    <w:rsid w:val="00FA76DA"/>
    <w:rsid w:val="00FD09BF"/>
    <w:rsid w:val="00FD24F5"/>
    <w:rsid w:val="00FD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F71D2"/>
  <w15:docId w15:val="{3B12F41A-6FA6-470A-B2E1-D4D999855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5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B05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B05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B05E8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71E9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71E9F"/>
  </w:style>
  <w:style w:type="character" w:customStyle="1" w:styleId="a9">
    <w:name w:val="註解文字 字元"/>
    <w:basedOn w:val="a0"/>
    <w:link w:val="a8"/>
    <w:uiPriority w:val="99"/>
    <w:semiHidden/>
    <w:rsid w:val="00F71E9F"/>
  </w:style>
  <w:style w:type="paragraph" w:styleId="aa">
    <w:name w:val="annotation subject"/>
    <w:basedOn w:val="a8"/>
    <w:next w:val="a8"/>
    <w:link w:val="ab"/>
    <w:uiPriority w:val="99"/>
    <w:semiHidden/>
    <w:unhideWhenUsed/>
    <w:rsid w:val="00F71E9F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71E9F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71E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71E9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291C5-6B6E-4890-BB1A-F436E9846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1068</Words>
  <Characters>6089</Characters>
  <Application>Microsoft Office Word</Application>
  <DocSecurity>0</DocSecurity>
  <Lines>50</Lines>
  <Paragraphs>14</Paragraphs>
  <ScaleCrop>false</ScaleCrop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alinho51 alinho51</cp:lastModifiedBy>
  <cp:revision>4</cp:revision>
  <dcterms:created xsi:type="dcterms:W3CDTF">2025-02-10T10:21:00Z</dcterms:created>
  <dcterms:modified xsi:type="dcterms:W3CDTF">2025-03-15T02:59:00Z</dcterms:modified>
</cp:coreProperties>
</file>