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789EC3" w14:textId="77777777" w:rsidR="002E135E" w:rsidRDefault="002E135E" w:rsidP="0058111A">
      <w:pPr>
        <w:jc w:val="center"/>
        <w:rPr>
          <w:rFonts w:ascii="Times New Roman" w:hAnsi="Times New Roman" w:cs="Times New Roman"/>
        </w:rPr>
      </w:pPr>
    </w:p>
    <w:p w14:paraId="046F7F5A" w14:textId="098B915B" w:rsidR="0058111A" w:rsidRDefault="00796BCA" w:rsidP="0058111A">
      <w:pPr>
        <w:jc w:val="center"/>
        <w:rPr>
          <w:rFonts w:ascii="標楷體" w:eastAsia="標楷體" w:hAnsi="標楷體" w:cs="Times New Roman"/>
          <w:sz w:val="28"/>
          <w:szCs w:val="28"/>
        </w:rPr>
      </w:pPr>
      <w:r w:rsidRPr="0058111A">
        <w:rPr>
          <w:rFonts w:ascii="標楷體" w:eastAsia="標楷體" w:hAnsi="標楷體" w:cs="Times New Roman" w:hint="eastAsia"/>
          <w:sz w:val="28"/>
          <w:szCs w:val="28"/>
        </w:rPr>
        <w:t>蓬萊歌劇團二OOO年大公演</w:t>
      </w:r>
      <w:r w:rsidR="00B94168">
        <w:rPr>
          <w:rFonts w:ascii="標楷體" w:eastAsia="標楷體" w:hAnsi="標楷體" w:cs="Times New Roman" w:hint="eastAsia"/>
          <w:sz w:val="28"/>
          <w:szCs w:val="28"/>
        </w:rPr>
        <w:t>《</w:t>
      </w:r>
      <w:r w:rsidR="0058111A" w:rsidRPr="0058111A">
        <w:rPr>
          <w:rFonts w:ascii="標楷體" w:eastAsia="標楷體" w:hAnsi="標楷體" w:cs="Times New Roman" w:hint="eastAsia"/>
          <w:sz w:val="28"/>
          <w:szCs w:val="28"/>
        </w:rPr>
        <w:t>真假番薯記</w:t>
      </w:r>
      <w:r w:rsidR="00B94168">
        <w:rPr>
          <w:rFonts w:ascii="標楷體" w:eastAsia="標楷體" w:hAnsi="標楷體" w:cs="Times New Roman" w:hint="eastAsia"/>
          <w:sz w:val="28"/>
          <w:szCs w:val="28"/>
        </w:rPr>
        <w:t>》</w:t>
      </w:r>
    </w:p>
    <w:p w14:paraId="4475515F" w14:textId="77777777" w:rsidR="009B49B4" w:rsidRPr="0058111A" w:rsidRDefault="0058111A" w:rsidP="0058111A">
      <w:pPr>
        <w:jc w:val="center"/>
        <w:rPr>
          <w:rFonts w:ascii="標楷體" w:eastAsia="標楷體" w:hAnsi="標楷體" w:cs="Times New Roman"/>
          <w:sz w:val="28"/>
          <w:szCs w:val="28"/>
        </w:rPr>
      </w:pPr>
      <w:r>
        <w:rPr>
          <w:rFonts w:ascii="標楷體" w:eastAsia="標楷體" w:hAnsi="標楷體" w:cs="Times New Roman" w:hint="eastAsia"/>
          <w:sz w:val="28"/>
          <w:szCs w:val="28"/>
        </w:rPr>
        <w:t>協志會編製</w:t>
      </w:r>
    </w:p>
    <w:p w14:paraId="63BF93C2" w14:textId="77777777" w:rsidR="009B49B4" w:rsidRPr="00796BCA" w:rsidRDefault="009B49B4" w:rsidP="0058111A">
      <w:pPr>
        <w:jc w:val="both"/>
        <w:rPr>
          <w:rFonts w:ascii="Times New Roman" w:hAnsi="Times New Roman" w:cs="Times New Roman"/>
        </w:rPr>
      </w:pPr>
    </w:p>
    <w:p w14:paraId="4794690B" w14:textId="77777777" w:rsidR="007D38A6" w:rsidRDefault="007D38A6" w:rsidP="0058111A">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劇中人物</w:t>
      </w:r>
    </w:p>
    <w:p w14:paraId="238EB698" w14:textId="77777777" w:rsidR="009B49B4" w:rsidRDefault="007D38A6" w:rsidP="0058111A">
      <w:pPr>
        <w:jc w:val="both"/>
        <w:rPr>
          <w:rFonts w:ascii="Times New Roman" w:hAnsi="Times New Roman" w:cs="Times New Roman"/>
        </w:rPr>
      </w:pPr>
      <w:r>
        <w:rPr>
          <w:rFonts w:ascii="Times New Roman" w:hAnsi="Times New Roman" w:cs="Times New Roman" w:hint="eastAsia"/>
        </w:rPr>
        <w:t xml:space="preserve">  0 </w:t>
      </w:r>
      <w:r>
        <w:rPr>
          <w:rFonts w:ascii="Times New Roman" w:hAnsi="Times New Roman" w:cs="Times New Roman" w:hint="eastAsia"/>
        </w:rPr>
        <w:t>民進黨候選人</w:t>
      </w:r>
    </w:p>
    <w:p w14:paraId="34FFB8C4" w14:textId="77777777" w:rsidR="007D38A6" w:rsidRPr="00796BCA" w:rsidRDefault="007D38A6" w:rsidP="0058111A">
      <w:pPr>
        <w:jc w:val="both"/>
        <w:rPr>
          <w:rFonts w:ascii="Times New Roman" w:hAnsi="Times New Roman" w:cs="Times New Roman"/>
        </w:rPr>
      </w:pPr>
      <w:r>
        <w:rPr>
          <w:rFonts w:ascii="Times New Roman" w:hAnsi="Times New Roman" w:cs="Times New Roman" w:hint="eastAsia"/>
        </w:rPr>
        <w:t xml:space="preserve">  1. </w:t>
      </w:r>
      <w:r>
        <w:rPr>
          <w:rFonts w:ascii="Times New Roman" w:hAnsi="Times New Roman" w:cs="Times New Roman" w:hint="eastAsia"/>
        </w:rPr>
        <w:t>省長～吳庭和</w:t>
      </w:r>
    </w:p>
    <w:p w14:paraId="515FFEFC" w14:textId="77777777" w:rsidR="009B49B4" w:rsidRPr="00796BCA" w:rsidRDefault="007D38A6" w:rsidP="0058111A">
      <w:pPr>
        <w:jc w:val="both"/>
        <w:rPr>
          <w:rFonts w:ascii="Times New Roman" w:hAnsi="Times New Roman" w:cs="Times New Roman"/>
        </w:rPr>
      </w:pPr>
      <w:r>
        <w:rPr>
          <w:rFonts w:ascii="Times New Roman" w:hAnsi="Times New Roman" w:cs="Times New Roman" w:hint="eastAsia"/>
        </w:rPr>
        <w:t xml:space="preserve">  2. </w:t>
      </w:r>
      <w:r>
        <w:rPr>
          <w:rFonts w:ascii="Times New Roman" w:hAnsi="Times New Roman" w:cs="Times New Roman" w:hint="eastAsia"/>
        </w:rPr>
        <w:t>阿交</w:t>
      </w:r>
      <w:r w:rsidRPr="007D38A6">
        <w:rPr>
          <w:rFonts w:ascii="Times New Roman" w:hAnsi="Times New Roman" w:cs="Times New Roman" w:hint="eastAsia"/>
        </w:rPr>
        <w:t>～</w:t>
      </w:r>
      <w:r>
        <w:rPr>
          <w:rFonts w:ascii="Times New Roman" w:hAnsi="Times New Roman" w:cs="Times New Roman" w:hint="eastAsia"/>
        </w:rPr>
        <w:t>施天墩</w:t>
      </w:r>
    </w:p>
    <w:p w14:paraId="6AC5E3D5" w14:textId="77777777" w:rsidR="009B49B4" w:rsidRPr="00796BCA" w:rsidRDefault="007D38A6" w:rsidP="0058111A">
      <w:pPr>
        <w:jc w:val="both"/>
        <w:rPr>
          <w:rFonts w:ascii="Times New Roman" w:hAnsi="Times New Roman" w:cs="Times New Roman"/>
        </w:rPr>
      </w:pPr>
      <w:r>
        <w:rPr>
          <w:rFonts w:ascii="Times New Roman" w:hAnsi="Times New Roman" w:cs="Times New Roman" w:hint="eastAsia"/>
        </w:rPr>
        <w:t xml:space="preserve">  3. </w:t>
      </w:r>
      <w:r>
        <w:rPr>
          <w:rFonts w:ascii="Times New Roman" w:hAnsi="Times New Roman" w:cs="Times New Roman" w:hint="eastAsia"/>
        </w:rPr>
        <w:t>陳縣長</w:t>
      </w:r>
      <w:r w:rsidRPr="007D38A6">
        <w:rPr>
          <w:rFonts w:ascii="Times New Roman" w:hAnsi="Times New Roman" w:cs="Times New Roman" w:hint="eastAsia"/>
        </w:rPr>
        <w:t>～</w:t>
      </w:r>
      <w:r>
        <w:rPr>
          <w:rFonts w:ascii="Times New Roman" w:hAnsi="Times New Roman" w:cs="Times New Roman" w:hint="eastAsia"/>
        </w:rPr>
        <w:t>余金榜</w:t>
      </w:r>
    </w:p>
    <w:p w14:paraId="44C25DDC" w14:textId="77777777" w:rsidR="009B49B4" w:rsidRPr="00796BCA" w:rsidRDefault="007D38A6" w:rsidP="0058111A">
      <w:pPr>
        <w:jc w:val="both"/>
        <w:rPr>
          <w:rFonts w:ascii="Times New Roman" w:hAnsi="Times New Roman" w:cs="Times New Roman"/>
        </w:rPr>
      </w:pPr>
      <w:r>
        <w:rPr>
          <w:rFonts w:ascii="Times New Roman" w:hAnsi="Times New Roman" w:cs="Times New Roman" w:hint="eastAsia"/>
        </w:rPr>
        <w:t xml:space="preserve">  4</w:t>
      </w:r>
      <w:r w:rsidR="00190C74">
        <w:rPr>
          <w:rFonts w:ascii="Times New Roman" w:hAnsi="Times New Roman" w:cs="Times New Roman" w:hint="eastAsia"/>
        </w:rPr>
        <w:t>.</w:t>
      </w:r>
      <w:r>
        <w:rPr>
          <w:rFonts w:ascii="Times New Roman" w:hAnsi="Times New Roman" w:cs="Times New Roman" w:hint="eastAsia"/>
        </w:rPr>
        <w:t xml:space="preserve"> </w:t>
      </w:r>
      <w:r>
        <w:rPr>
          <w:rFonts w:ascii="Times New Roman" w:hAnsi="Times New Roman" w:cs="Times New Roman" w:hint="eastAsia"/>
        </w:rPr>
        <w:t>張市長</w:t>
      </w:r>
      <w:r w:rsidRPr="007D38A6">
        <w:rPr>
          <w:rFonts w:ascii="Times New Roman" w:hAnsi="Times New Roman" w:cs="Times New Roman" w:hint="eastAsia"/>
        </w:rPr>
        <w:t>～</w:t>
      </w:r>
      <w:r>
        <w:rPr>
          <w:rFonts w:ascii="Times New Roman" w:hAnsi="Times New Roman" w:cs="Times New Roman" w:hint="eastAsia"/>
        </w:rPr>
        <w:t>黃景生</w:t>
      </w:r>
    </w:p>
    <w:p w14:paraId="6F97A7F2" w14:textId="77777777" w:rsidR="009B49B4" w:rsidRPr="00796BCA" w:rsidRDefault="007D38A6" w:rsidP="0058111A">
      <w:pPr>
        <w:jc w:val="both"/>
        <w:rPr>
          <w:rFonts w:ascii="Times New Roman" w:hAnsi="Times New Roman" w:cs="Times New Roman"/>
        </w:rPr>
      </w:pPr>
      <w:r>
        <w:rPr>
          <w:rFonts w:ascii="Times New Roman" w:hAnsi="Times New Roman" w:cs="Times New Roman" w:hint="eastAsia"/>
        </w:rPr>
        <w:t xml:space="preserve">  5. </w:t>
      </w:r>
      <w:r>
        <w:rPr>
          <w:rFonts w:ascii="Times New Roman" w:hAnsi="Times New Roman" w:cs="Times New Roman" w:hint="eastAsia"/>
        </w:rPr>
        <w:t>阿伯</w:t>
      </w:r>
      <w:r w:rsidRPr="007D38A6">
        <w:rPr>
          <w:rFonts w:ascii="Times New Roman" w:hAnsi="Times New Roman" w:cs="Times New Roman" w:hint="eastAsia"/>
        </w:rPr>
        <w:t>～</w:t>
      </w:r>
      <w:r>
        <w:rPr>
          <w:rFonts w:ascii="Times New Roman" w:hAnsi="Times New Roman" w:cs="Times New Roman" w:hint="eastAsia"/>
        </w:rPr>
        <w:t>黃介山</w:t>
      </w:r>
    </w:p>
    <w:p w14:paraId="2812E5C1" w14:textId="77777777" w:rsidR="009B49B4" w:rsidRPr="00796BCA" w:rsidRDefault="007D38A6" w:rsidP="0058111A">
      <w:pPr>
        <w:jc w:val="both"/>
        <w:rPr>
          <w:rFonts w:ascii="Times New Roman" w:hAnsi="Times New Roman" w:cs="Times New Roman"/>
        </w:rPr>
      </w:pPr>
      <w:r>
        <w:rPr>
          <w:rFonts w:ascii="Times New Roman" w:hAnsi="Times New Roman" w:cs="Times New Roman" w:hint="eastAsia"/>
        </w:rPr>
        <w:t xml:space="preserve">  6. </w:t>
      </w:r>
      <w:r>
        <w:rPr>
          <w:rFonts w:ascii="Times New Roman" w:hAnsi="Times New Roman" w:cs="Times New Roman" w:hint="eastAsia"/>
        </w:rPr>
        <w:t>阿姆</w:t>
      </w:r>
      <w:r w:rsidRPr="007D38A6">
        <w:rPr>
          <w:rFonts w:ascii="Times New Roman" w:hAnsi="Times New Roman" w:cs="Times New Roman" w:hint="eastAsia"/>
        </w:rPr>
        <w:t>～</w:t>
      </w:r>
      <w:r>
        <w:rPr>
          <w:rFonts w:ascii="Times New Roman" w:hAnsi="Times New Roman" w:cs="Times New Roman" w:hint="eastAsia"/>
        </w:rPr>
        <w:t>黃美星</w:t>
      </w:r>
    </w:p>
    <w:p w14:paraId="7804D3E2" w14:textId="77777777" w:rsidR="009B49B4" w:rsidRPr="00796BCA" w:rsidRDefault="007D38A6" w:rsidP="0058111A">
      <w:pPr>
        <w:jc w:val="both"/>
        <w:rPr>
          <w:rFonts w:ascii="Times New Roman" w:hAnsi="Times New Roman" w:cs="Times New Roman"/>
        </w:rPr>
      </w:pPr>
      <w:r>
        <w:rPr>
          <w:rFonts w:ascii="Times New Roman" w:hAnsi="Times New Roman" w:cs="Times New Roman" w:hint="eastAsia"/>
        </w:rPr>
        <w:t xml:space="preserve">  7. </w:t>
      </w:r>
      <w:r>
        <w:rPr>
          <w:rFonts w:ascii="Times New Roman" w:hAnsi="Times New Roman" w:cs="Times New Roman" w:hint="eastAsia"/>
        </w:rPr>
        <w:t>阿吉仔</w:t>
      </w:r>
      <w:r w:rsidRPr="007D38A6">
        <w:rPr>
          <w:rFonts w:ascii="Times New Roman" w:hAnsi="Times New Roman" w:cs="Times New Roman" w:hint="eastAsia"/>
        </w:rPr>
        <w:t>～</w:t>
      </w:r>
      <w:r>
        <w:rPr>
          <w:rFonts w:ascii="Times New Roman" w:hAnsi="Times New Roman" w:cs="Times New Roman" w:hint="eastAsia"/>
        </w:rPr>
        <w:t>張漢忠</w:t>
      </w:r>
    </w:p>
    <w:p w14:paraId="6C417CD6" w14:textId="77777777" w:rsidR="002E135E" w:rsidRPr="00796BCA" w:rsidRDefault="007D38A6" w:rsidP="0058111A">
      <w:pPr>
        <w:jc w:val="both"/>
        <w:rPr>
          <w:rFonts w:ascii="Times New Roman" w:hAnsi="Times New Roman" w:cs="Times New Roman"/>
        </w:rPr>
      </w:pPr>
      <w:r>
        <w:rPr>
          <w:rFonts w:ascii="Times New Roman" w:hAnsi="Times New Roman" w:cs="Times New Roman" w:hint="eastAsia"/>
        </w:rPr>
        <w:t xml:space="preserve">  8. </w:t>
      </w:r>
      <w:r>
        <w:rPr>
          <w:rFonts w:ascii="Times New Roman" w:hAnsi="Times New Roman" w:cs="Times New Roman" w:hint="eastAsia"/>
        </w:rPr>
        <w:t>阿花姨</w:t>
      </w:r>
      <w:r w:rsidRPr="007D38A6">
        <w:rPr>
          <w:rFonts w:ascii="Times New Roman" w:hAnsi="Times New Roman" w:cs="Times New Roman" w:hint="eastAsia"/>
        </w:rPr>
        <w:t>～</w:t>
      </w:r>
    </w:p>
    <w:p w14:paraId="275F01C6" w14:textId="77777777" w:rsidR="009B49B4" w:rsidRPr="00796BCA" w:rsidRDefault="007D38A6" w:rsidP="0058111A">
      <w:pPr>
        <w:jc w:val="both"/>
        <w:rPr>
          <w:rFonts w:ascii="Times New Roman" w:hAnsi="Times New Roman" w:cs="Times New Roman"/>
        </w:rPr>
      </w:pPr>
      <w:r>
        <w:rPr>
          <w:rFonts w:ascii="Times New Roman" w:hAnsi="Times New Roman" w:cs="Times New Roman" w:hint="eastAsia"/>
        </w:rPr>
        <w:t xml:space="preserve">  9. </w:t>
      </w:r>
      <w:r>
        <w:rPr>
          <w:rFonts w:ascii="Times New Roman" w:hAnsi="Times New Roman" w:cs="Times New Roman" w:hint="eastAsia"/>
        </w:rPr>
        <w:t>連副總（也是行政院長）</w:t>
      </w:r>
      <w:r w:rsidRPr="007D38A6">
        <w:rPr>
          <w:rFonts w:ascii="Times New Roman" w:hAnsi="Times New Roman" w:cs="Times New Roman" w:hint="eastAsia"/>
        </w:rPr>
        <w:t>～</w:t>
      </w:r>
      <w:r>
        <w:rPr>
          <w:rFonts w:ascii="Times New Roman" w:hAnsi="Times New Roman" w:cs="Times New Roman" w:hint="eastAsia"/>
        </w:rPr>
        <w:t>張勝水</w:t>
      </w:r>
    </w:p>
    <w:p w14:paraId="02D3CF4B" w14:textId="77777777" w:rsidR="009B49B4" w:rsidRPr="00796BCA" w:rsidRDefault="007D38A6" w:rsidP="0058111A">
      <w:pPr>
        <w:jc w:val="both"/>
        <w:rPr>
          <w:rFonts w:ascii="Times New Roman" w:hAnsi="Times New Roman" w:cs="Times New Roman"/>
        </w:rPr>
      </w:pPr>
      <w:r>
        <w:rPr>
          <w:rFonts w:ascii="Times New Roman" w:hAnsi="Times New Roman" w:cs="Times New Roman" w:hint="eastAsia"/>
        </w:rPr>
        <w:t xml:space="preserve">  10. </w:t>
      </w:r>
      <w:r>
        <w:rPr>
          <w:rFonts w:ascii="Times New Roman" w:hAnsi="Times New Roman" w:cs="Times New Roman" w:hint="eastAsia"/>
        </w:rPr>
        <w:t>李總統</w:t>
      </w:r>
      <w:r w:rsidRPr="007D38A6">
        <w:rPr>
          <w:rFonts w:ascii="Times New Roman" w:hAnsi="Times New Roman" w:cs="Times New Roman" w:hint="eastAsia"/>
        </w:rPr>
        <w:t>～</w:t>
      </w:r>
      <w:r>
        <w:rPr>
          <w:rFonts w:ascii="Times New Roman" w:hAnsi="Times New Roman" w:cs="Times New Roman" w:hint="eastAsia"/>
        </w:rPr>
        <w:t>林典謨</w:t>
      </w:r>
    </w:p>
    <w:p w14:paraId="12C412DE" w14:textId="77777777" w:rsidR="009B49B4" w:rsidRPr="00796BCA" w:rsidRDefault="007D38A6" w:rsidP="0058111A">
      <w:pPr>
        <w:jc w:val="both"/>
        <w:rPr>
          <w:rFonts w:ascii="Times New Roman" w:hAnsi="Times New Roman" w:cs="Times New Roman"/>
        </w:rPr>
      </w:pPr>
      <w:r>
        <w:rPr>
          <w:rFonts w:ascii="Times New Roman" w:hAnsi="Times New Roman" w:cs="Times New Roman" w:hint="eastAsia"/>
        </w:rPr>
        <w:t xml:space="preserve">  11. </w:t>
      </w:r>
      <w:r>
        <w:rPr>
          <w:rFonts w:ascii="Times New Roman" w:hAnsi="Times New Roman" w:cs="Times New Roman" w:hint="eastAsia"/>
        </w:rPr>
        <w:t>播音員（不出場，只在裡面出聲）</w:t>
      </w:r>
      <w:r w:rsidRPr="007D38A6">
        <w:rPr>
          <w:rFonts w:ascii="Times New Roman" w:hAnsi="Times New Roman" w:cs="Times New Roman" w:hint="eastAsia"/>
        </w:rPr>
        <w:t>～</w:t>
      </w:r>
    </w:p>
    <w:p w14:paraId="07147EFC" w14:textId="77777777" w:rsidR="009B49B4" w:rsidRDefault="007D38A6" w:rsidP="0058111A">
      <w:pPr>
        <w:jc w:val="both"/>
        <w:rPr>
          <w:rFonts w:ascii="Times New Roman" w:hAnsi="Times New Roman" w:cs="Times New Roman"/>
        </w:rPr>
      </w:pPr>
      <w:r>
        <w:rPr>
          <w:rFonts w:ascii="Times New Roman" w:hAnsi="Times New Roman" w:cs="Times New Roman" w:hint="eastAsia"/>
        </w:rPr>
        <w:t xml:space="preserve">  12. </w:t>
      </w:r>
      <w:r>
        <w:rPr>
          <w:rFonts w:ascii="Times New Roman" w:hAnsi="Times New Roman" w:cs="Times New Roman" w:hint="eastAsia"/>
        </w:rPr>
        <w:t>啞</w:t>
      </w:r>
      <w:r w:rsidR="00190C74" w:rsidRPr="00190C74">
        <w:rPr>
          <w:rFonts w:ascii="Times New Roman" w:hAnsi="Times New Roman" w:cs="Times New Roman" w:hint="eastAsia"/>
          <w:color w:val="FF0000"/>
        </w:rPr>
        <w:t>吧</w:t>
      </w:r>
      <w:r w:rsidR="00FE73FA">
        <w:rPr>
          <w:rFonts w:ascii="Times New Roman" w:hAnsi="Times New Roman" w:cs="Times New Roman" w:hint="eastAsia"/>
        </w:rPr>
        <w:t>聽眾數名（只在台上站著或坐著聽演講）</w:t>
      </w:r>
    </w:p>
    <w:p w14:paraId="385833BB" w14:textId="77777777" w:rsidR="007D38A6" w:rsidRDefault="007D38A6" w:rsidP="0058111A">
      <w:pPr>
        <w:jc w:val="both"/>
        <w:rPr>
          <w:rFonts w:ascii="Times New Roman" w:hAnsi="Times New Roman" w:cs="Times New Roman"/>
        </w:rPr>
      </w:pPr>
      <w:r>
        <w:rPr>
          <w:rFonts w:ascii="Times New Roman" w:hAnsi="Times New Roman" w:cs="Times New Roman" w:hint="eastAsia"/>
        </w:rPr>
        <w:t xml:space="preserve">  13. </w:t>
      </w:r>
      <w:r w:rsidR="00FE73FA">
        <w:rPr>
          <w:rFonts w:ascii="Times New Roman" w:hAnsi="Times New Roman" w:cs="Times New Roman" w:hint="eastAsia"/>
        </w:rPr>
        <w:t>劇務及場記</w:t>
      </w:r>
      <w:r>
        <w:rPr>
          <w:rFonts w:ascii="Times New Roman" w:hAnsi="Times New Roman" w:cs="Times New Roman" w:hint="eastAsia"/>
        </w:rPr>
        <w:t>～</w:t>
      </w:r>
      <w:r w:rsidR="00FE73FA">
        <w:rPr>
          <w:rFonts w:ascii="Times New Roman" w:hAnsi="Times New Roman" w:cs="Times New Roman" w:hint="eastAsia"/>
        </w:rPr>
        <w:t>黃信一，郭奈美</w:t>
      </w:r>
    </w:p>
    <w:p w14:paraId="2AC570E4" w14:textId="77777777" w:rsidR="007D38A6" w:rsidRDefault="007D38A6" w:rsidP="0058111A">
      <w:pPr>
        <w:jc w:val="both"/>
        <w:rPr>
          <w:rFonts w:ascii="Times New Roman" w:hAnsi="Times New Roman" w:cs="Times New Roman"/>
        </w:rPr>
      </w:pPr>
    </w:p>
    <w:p w14:paraId="73889A24" w14:textId="77777777" w:rsidR="007D38A6" w:rsidRPr="00190C74" w:rsidRDefault="007D38A6" w:rsidP="00190C74">
      <w:pPr>
        <w:jc w:val="center"/>
        <w:rPr>
          <w:rFonts w:ascii="Times New Roman" w:hAnsi="Times New Roman" w:cs="Times New Roman"/>
          <w:b/>
        </w:rPr>
      </w:pPr>
      <w:r w:rsidRPr="00190C74">
        <w:rPr>
          <w:rFonts w:ascii="Times New Roman" w:hAnsi="Times New Roman" w:cs="Times New Roman" w:hint="eastAsia"/>
          <w:b/>
          <w:sz w:val="28"/>
        </w:rPr>
        <w:t>第一幕</w:t>
      </w:r>
      <w:r w:rsidRPr="00190C74">
        <w:rPr>
          <w:rFonts w:ascii="Times New Roman" w:hAnsi="Times New Roman" w:cs="Times New Roman" w:hint="eastAsia"/>
          <w:b/>
          <w:sz w:val="28"/>
        </w:rPr>
        <w:t xml:space="preserve"> </w:t>
      </w:r>
      <w:r w:rsidRPr="00190C74">
        <w:rPr>
          <w:rFonts w:ascii="Times New Roman" w:hAnsi="Times New Roman" w:cs="Times New Roman" w:hint="eastAsia"/>
          <w:b/>
          <w:sz w:val="28"/>
        </w:rPr>
        <w:t>省長任內及凍省風波</w:t>
      </w:r>
    </w:p>
    <w:p w14:paraId="5A8E4393" w14:textId="77777777" w:rsidR="00FE73FA" w:rsidRDefault="00FE73FA" w:rsidP="0058111A">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（在省政府辦公室內）</w:t>
      </w:r>
    </w:p>
    <w:p w14:paraId="1EC338D8" w14:textId="77777777" w:rsidR="00FE73FA" w:rsidRDefault="00FE73FA" w:rsidP="0058111A">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省長：阿交，你那些女人最近有沒有再爭風吃醋？你要好好擺平她們。我們以後有更多的正事要計謀、要行動，不能因你那些娘兒們，搞亂我們的正事哦，今天的行程如何？</w:t>
      </w:r>
    </w:p>
    <w:p w14:paraId="42687329" w14:textId="77777777" w:rsidR="00190C74" w:rsidRDefault="00190C74" w:rsidP="0058111A">
      <w:pPr>
        <w:jc w:val="both"/>
        <w:rPr>
          <w:rFonts w:ascii="Times New Roman" w:hAnsi="Times New Roman" w:cs="Times New Roman"/>
        </w:rPr>
      </w:pPr>
    </w:p>
    <w:p w14:paraId="3C16CAAE" w14:textId="77777777" w:rsidR="0058111A" w:rsidRDefault="00FE73FA" w:rsidP="0058111A">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交：省長放心，女人的事只要幾句甜言蜜語就通通擺平了，今天我們應該先去巡視各縣市的部門，</w:t>
      </w:r>
      <w:r w:rsidR="00190C74">
        <w:rPr>
          <w:rFonts w:ascii="Times New Roman" w:hAnsi="Times New Roman" w:cs="Times New Roman" w:hint="eastAsia"/>
        </w:rPr>
        <w:t>看看他們有什麼需要幫忙</w:t>
      </w:r>
      <w:r w:rsidR="00190C74" w:rsidRPr="00190C74">
        <w:rPr>
          <w:rFonts w:ascii="Times New Roman" w:hAnsi="Times New Roman" w:cs="Times New Roman" w:hint="eastAsia"/>
          <w:color w:val="FF0000"/>
        </w:rPr>
        <w:t>的</w:t>
      </w:r>
      <w:r w:rsidR="0058111A">
        <w:rPr>
          <w:rFonts w:ascii="Times New Roman" w:hAnsi="Times New Roman" w:cs="Times New Roman" w:hint="eastAsia"/>
        </w:rPr>
        <w:t>，或是需要什麼經費。</w:t>
      </w:r>
    </w:p>
    <w:p w14:paraId="516A466F" w14:textId="77777777" w:rsidR="00FE73FA" w:rsidRPr="00796BCA" w:rsidRDefault="00FE73FA" w:rsidP="0058111A">
      <w:pPr>
        <w:jc w:val="both"/>
        <w:rPr>
          <w:rFonts w:ascii="Times New Roman" w:hAnsi="Times New Roman" w:cs="Times New Roman"/>
        </w:rPr>
      </w:pPr>
    </w:p>
    <w:p w14:paraId="751CE644" w14:textId="77777777" w:rsidR="00FE73FA" w:rsidRDefault="00FE73FA" w:rsidP="0058111A">
      <w:pPr>
        <w:jc w:val="both"/>
        <w:rPr>
          <w:rFonts w:ascii="Times New Roman" w:hAnsi="Times New Roman" w:cs="Times New Roman"/>
        </w:rPr>
      </w:pPr>
      <w:r>
        <w:rPr>
          <w:rFonts w:ascii="Times New Roman" w:hAnsi="Times New Roman" w:cs="Times New Roman" w:hint="eastAsia"/>
        </w:rPr>
        <w:t xml:space="preserve">  </w:t>
      </w:r>
      <w:r w:rsidR="00B45D7E">
        <w:rPr>
          <w:rFonts w:ascii="Times New Roman" w:hAnsi="Times New Roman" w:cs="Times New Roman" w:hint="eastAsia"/>
        </w:rPr>
        <w:t>省長</w:t>
      </w:r>
      <w:r w:rsidR="002E135E" w:rsidRPr="00796BCA">
        <w:rPr>
          <w:rFonts w:ascii="Times New Roman" w:hAnsi="Times New Roman" w:cs="Times New Roman"/>
        </w:rPr>
        <w:t>：</w:t>
      </w:r>
      <w:r>
        <w:rPr>
          <w:rFonts w:ascii="Times New Roman" w:hAnsi="Times New Roman" w:cs="Times New Roman" w:hint="eastAsia"/>
        </w:rPr>
        <w:t>那當然，應該去巡視巡視，不需要幫忙的也硬要找機會幫忙，不需要經費的也要硬塞給他們，各縣市是應該拉攏拉攏，作作人情，聯絡感情，以為我們將來鋪路（省長與部屬互相奸笑）</w:t>
      </w:r>
    </w:p>
    <w:p w14:paraId="70BAA5A7" w14:textId="77777777" w:rsidR="00190C74" w:rsidRPr="00796BCA" w:rsidRDefault="00190C74" w:rsidP="0058111A">
      <w:pPr>
        <w:jc w:val="both"/>
        <w:rPr>
          <w:rFonts w:ascii="Times New Roman" w:hAnsi="Times New Roman" w:cs="Times New Roman"/>
        </w:rPr>
      </w:pPr>
    </w:p>
    <w:p w14:paraId="4371E7B0" w14:textId="77777777" w:rsidR="00A106E5" w:rsidRDefault="00FE73FA" w:rsidP="0058111A">
      <w:pPr>
        <w:jc w:val="both"/>
        <w:rPr>
          <w:rFonts w:ascii="Times New Roman" w:hAnsi="Times New Roman" w:cs="Times New Roman"/>
        </w:rPr>
      </w:pPr>
      <w:r>
        <w:rPr>
          <w:rFonts w:ascii="Times New Roman" w:hAnsi="Times New Roman" w:cs="Times New Roman" w:hint="eastAsia"/>
        </w:rPr>
        <w:t xml:space="preserve">  </w:t>
      </w:r>
      <w:r w:rsidR="00B45D7E">
        <w:rPr>
          <w:rFonts w:ascii="Times New Roman" w:hAnsi="Times New Roman" w:cs="Times New Roman" w:hint="eastAsia"/>
        </w:rPr>
        <w:t>交</w:t>
      </w:r>
      <w:r w:rsidR="002E135E" w:rsidRPr="00796BCA">
        <w:rPr>
          <w:rFonts w:ascii="Times New Roman" w:hAnsi="Times New Roman" w:cs="Times New Roman"/>
        </w:rPr>
        <w:t>：</w:t>
      </w:r>
      <w:r w:rsidR="00A106E5">
        <w:rPr>
          <w:rFonts w:ascii="Times New Roman" w:hAnsi="Times New Roman" w:cs="Times New Roman" w:hint="eastAsia"/>
        </w:rPr>
        <w:t>還是省長高明，難怪你有「大內高手」之稱，現在又發現你善用國家資金為自己鋪路，真不是蓋的。</w:t>
      </w:r>
    </w:p>
    <w:p w14:paraId="03D213B2" w14:textId="77777777" w:rsidR="00190C74" w:rsidRPr="00796BCA" w:rsidRDefault="00190C74" w:rsidP="0058111A">
      <w:pPr>
        <w:jc w:val="both"/>
        <w:rPr>
          <w:rFonts w:ascii="Times New Roman" w:hAnsi="Times New Roman" w:cs="Times New Roman"/>
        </w:rPr>
      </w:pPr>
    </w:p>
    <w:p w14:paraId="2D4A5574" w14:textId="77777777" w:rsidR="002E135E" w:rsidRDefault="00FE73FA"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省長</w:t>
      </w:r>
      <w:r w:rsidR="002E135E" w:rsidRPr="00796BCA">
        <w:rPr>
          <w:rFonts w:ascii="Times New Roman" w:hAnsi="Times New Roman" w:cs="Times New Roman"/>
        </w:rPr>
        <w:t>：</w:t>
      </w:r>
      <w:r w:rsidR="00A106E5">
        <w:rPr>
          <w:rFonts w:ascii="Times New Roman" w:hAnsi="Times New Roman" w:cs="Times New Roman" w:hint="eastAsia"/>
        </w:rPr>
        <w:t>閒話少說，備車！</w:t>
      </w:r>
    </w:p>
    <w:p w14:paraId="17BD090D" w14:textId="77777777" w:rsidR="00190C74" w:rsidRDefault="00190C74" w:rsidP="0058111A">
      <w:pPr>
        <w:jc w:val="both"/>
        <w:rPr>
          <w:rFonts w:ascii="Times New Roman" w:hAnsi="Times New Roman" w:cs="Times New Roman"/>
        </w:rPr>
      </w:pPr>
    </w:p>
    <w:p w14:paraId="4A10FD41" w14:textId="77777777" w:rsidR="00A106E5" w:rsidRPr="00796BCA" w:rsidRDefault="0001393E" w:rsidP="0058111A">
      <w:pPr>
        <w:jc w:val="both"/>
        <w:rPr>
          <w:rFonts w:ascii="Times New Roman" w:hAnsi="Times New Roman" w:cs="Times New Roman"/>
        </w:rPr>
      </w:pPr>
      <w:r>
        <w:rPr>
          <w:rFonts w:ascii="Times New Roman" w:hAnsi="Times New Roman" w:cs="Times New Roman" w:hint="eastAsia"/>
        </w:rPr>
        <w:t xml:space="preserve"> </w:t>
      </w:r>
      <w:r w:rsidR="00A106E5">
        <w:rPr>
          <w:rFonts w:ascii="Times New Roman" w:hAnsi="Times New Roman" w:cs="Times New Roman" w:hint="eastAsia"/>
        </w:rPr>
        <w:t>（在台灣某縣府內）</w:t>
      </w:r>
    </w:p>
    <w:p w14:paraId="08D09609" w14:textId="77777777" w:rsidR="002E135E" w:rsidRDefault="00FE73FA"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陳縣</w:t>
      </w:r>
      <w:r w:rsidR="002E135E" w:rsidRPr="00796BCA">
        <w:rPr>
          <w:rFonts w:ascii="Times New Roman" w:hAnsi="Times New Roman" w:cs="Times New Roman"/>
        </w:rPr>
        <w:t>：</w:t>
      </w:r>
      <w:r w:rsidR="00A106E5">
        <w:rPr>
          <w:rFonts w:ascii="Times New Roman" w:hAnsi="Times New Roman" w:cs="Times New Roman" w:hint="eastAsia"/>
        </w:rPr>
        <w:t>省長你好！又出來巡視我們了。</w:t>
      </w:r>
    </w:p>
    <w:p w14:paraId="45188E91" w14:textId="77777777" w:rsidR="00190C74" w:rsidRPr="00796BCA" w:rsidRDefault="00190C74" w:rsidP="0058111A">
      <w:pPr>
        <w:jc w:val="both"/>
        <w:rPr>
          <w:rFonts w:ascii="Times New Roman" w:hAnsi="Times New Roman" w:cs="Times New Roman"/>
        </w:rPr>
      </w:pPr>
    </w:p>
    <w:p w14:paraId="5A222C76" w14:textId="77777777" w:rsidR="002E135E" w:rsidRDefault="00FE73FA"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省長</w:t>
      </w:r>
      <w:r w:rsidR="002E135E" w:rsidRPr="00796BCA">
        <w:rPr>
          <w:rFonts w:ascii="Times New Roman" w:hAnsi="Times New Roman" w:cs="Times New Roman"/>
        </w:rPr>
        <w:t>：</w:t>
      </w:r>
      <w:r w:rsidR="00A106E5">
        <w:rPr>
          <w:rFonts w:ascii="Times New Roman" w:hAnsi="Times New Roman" w:cs="Times New Roman" w:hint="eastAsia"/>
        </w:rPr>
        <w:t>陳縣長好，現在縣政如何？</w:t>
      </w:r>
    </w:p>
    <w:p w14:paraId="6C109843" w14:textId="77777777" w:rsidR="00190C74" w:rsidRPr="00796BCA" w:rsidRDefault="00190C74" w:rsidP="0058111A">
      <w:pPr>
        <w:jc w:val="both"/>
        <w:rPr>
          <w:rFonts w:ascii="Times New Roman" w:hAnsi="Times New Roman" w:cs="Times New Roman"/>
        </w:rPr>
      </w:pPr>
    </w:p>
    <w:p w14:paraId="53AE23AC" w14:textId="77777777" w:rsidR="002E135E" w:rsidRDefault="00FE73FA"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陳</w:t>
      </w:r>
      <w:r w:rsidR="002E135E" w:rsidRPr="00796BCA">
        <w:rPr>
          <w:rFonts w:ascii="Times New Roman" w:hAnsi="Times New Roman" w:cs="Times New Roman"/>
        </w:rPr>
        <w:t>：</w:t>
      </w:r>
      <w:r w:rsidR="00A106E5">
        <w:rPr>
          <w:rFonts w:ascii="Times New Roman" w:hAnsi="Times New Roman" w:cs="Times New Roman" w:hint="eastAsia"/>
        </w:rPr>
        <w:t>一切都好。</w:t>
      </w:r>
    </w:p>
    <w:p w14:paraId="5A9B5586" w14:textId="77777777" w:rsidR="00190C74" w:rsidRDefault="00190C74" w:rsidP="0058111A">
      <w:pPr>
        <w:jc w:val="both"/>
        <w:rPr>
          <w:rFonts w:ascii="Times New Roman" w:hAnsi="Times New Roman" w:cs="Times New Roman"/>
        </w:rPr>
      </w:pPr>
    </w:p>
    <w:p w14:paraId="142CDFEE" w14:textId="77777777" w:rsidR="00A106E5" w:rsidRDefault="00FE73FA"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交：</w:t>
      </w:r>
      <w:r w:rsidR="00A106E5">
        <w:rPr>
          <w:rFonts w:ascii="Times New Roman" w:hAnsi="Times New Roman" w:cs="Times New Roman" w:hint="eastAsia"/>
        </w:rPr>
        <w:t>（曖昧的向陳縣長使眼色）省長的意思是問你們需不需要經費什麼的，如造橋、鋪路等等。</w:t>
      </w:r>
    </w:p>
    <w:p w14:paraId="189776AB" w14:textId="77777777" w:rsidR="00190C74" w:rsidRDefault="00190C74" w:rsidP="0058111A">
      <w:pPr>
        <w:jc w:val="both"/>
        <w:rPr>
          <w:rFonts w:ascii="Times New Roman" w:hAnsi="Times New Roman" w:cs="Times New Roman"/>
        </w:rPr>
      </w:pPr>
    </w:p>
    <w:p w14:paraId="05B0435C" w14:textId="77777777" w:rsidR="00A106E5" w:rsidRPr="00796BCA" w:rsidRDefault="00215865"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陳：</w:t>
      </w:r>
      <w:r w:rsidR="00A106E5">
        <w:rPr>
          <w:rFonts w:ascii="Times New Roman" w:hAnsi="Times New Roman" w:cs="Times New Roman" w:hint="eastAsia"/>
        </w:rPr>
        <w:t>橋嗎！</w:t>
      </w:r>
      <w:r w:rsidR="00190C74" w:rsidRPr="00190C74">
        <w:rPr>
          <w:rFonts w:ascii="Times New Roman" w:hAnsi="Times New Roman" w:cs="Times New Roman" w:hint="eastAsia"/>
          <w:color w:val="FF0000"/>
        </w:rPr>
        <w:t>路嗎！</w:t>
      </w:r>
      <w:r w:rsidR="00A106E5">
        <w:rPr>
          <w:rFonts w:ascii="Times New Roman" w:hAnsi="Times New Roman" w:cs="Times New Roman" w:hint="eastAsia"/>
        </w:rPr>
        <w:t>大致都沒有什麼問題，當然了，刮風下雨時難免路面被破壞，有洞，但天晴後放些沙土</w:t>
      </w:r>
      <w:r w:rsidR="0058111A">
        <w:rPr>
          <w:rFonts w:ascii="Times New Roman" w:hAnsi="Times New Roman" w:cs="Times New Roman" w:hint="eastAsia"/>
        </w:rPr>
        <w:t>補補就好，可不勞省長費心。</w:t>
      </w:r>
    </w:p>
    <w:p w14:paraId="5614CD9A" w14:textId="77777777" w:rsidR="002E135E" w:rsidRDefault="002E135E" w:rsidP="0058111A">
      <w:pPr>
        <w:jc w:val="both"/>
        <w:rPr>
          <w:rFonts w:ascii="Times New Roman" w:hAnsi="Times New Roman" w:cs="Times New Roman"/>
        </w:rPr>
      </w:pPr>
    </w:p>
    <w:p w14:paraId="77207B16" w14:textId="339EAA25" w:rsidR="00215865" w:rsidRDefault="00A106E5"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交</w:t>
      </w:r>
      <w:r w:rsidR="002E135E" w:rsidRPr="00796BCA">
        <w:rPr>
          <w:rFonts w:ascii="Times New Roman" w:hAnsi="Times New Roman" w:cs="Times New Roman"/>
        </w:rPr>
        <w:t>：</w:t>
      </w:r>
      <w:r w:rsidR="00215865">
        <w:rPr>
          <w:rFonts w:ascii="Times New Roman" w:hAnsi="Times New Roman" w:cs="Times New Roman" w:hint="eastAsia"/>
        </w:rPr>
        <w:t>（又向陳縣長使眼色）這怎麼行，小洞不當大洞補</w:t>
      </w:r>
      <w:r w:rsidR="00B94168">
        <w:rPr>
          <w:rFonts w:ascii="Times New Roman" w:hAnsi="Times New Roman" w:cs="Times New Roman" w:hint="eastAsia"/>
        </w:rPr>
        <w:t>，</w:t>
      </w:r>
      <w:r w:rsidR="00215865">
        <w:rPr>
          <w:rFonts w:ascii="Times New Roman" w:hAnsi="Times New Roman" w:cs="Times New Roman" w:hint="eastAsia"/>
        </w:rPr>
        <w:t>後果可大了，需要多少補助費，盡量向省長開口。</w:t>
      </w:r>
    </w:p>
    <w:p w14:paraId="341EFBA5" w14:textId="77777777" w:rsidR="0001393E" w:rsidRPr="00796BCA" w:rsidRDefault="0001393E" w:rsidP="0058111A">
      <w:pPr>
        <w:jc w:val="both"/>
        <w:rPr>
          <w:rFonts w:ascii="Times New Roman" w:hAnsi="Times New Roman" w:cs="Times New Roman"/>
        </w:rPr>
      </w:pPr>
    </w:p>
    <w:p w14:paraId="23A8BE23" w14:textId="77777777" w:rsidR="00215865" w:rsidRDefault="00A106E5"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陳</w:t>
      </w:r>
      <w:r w:rsidR="002E135E" w:rsidRPr="00796BCA">
        <w:rPr>
          <w:rFonts w:ascii="Times New Roman" w:hAnsi="Times New Roman" w:cs="Times New Roman"/>
        </w:rPr>
        <w:t>：</w:t>
      </w:r>
      <w:r w:rsidR="00215865">
        <w:rPr>
          <w:rFonts w:ascii="Times New Roman" w:hAnsi="Times New Roman" w:cs="Times New Roman" w:hint="eastAsia"/>
        </w:rPr>
        <w:t>（會意的微笑）謝謝省長關心，這些小工程嗎，如要當大工程修補的話，大約一、二百萬就夠了</w:t>
      </w:r>
      <w:r w:rsidR="0001393E">
        <w:rPr>
          <w:rFonts w:ascii="Times New Roman" w:hAnsi="Times New Roman" w:cs="Times New Roman" w:hint="eastAsia"/>
        </w:rPr>
        <w:t>。</w:t>
      </w:r>
    </w:p>
    <w:p w14:paraId="1B930C59" w14:textId="77777777" w:rsidR="0001393E" w:rsidRPr="00796BCA" w:rsidRDefault="0001393E" w:rsidP="0058111A">
      <w:pPr>
        <w:jc w:val="both"/>
        <w:rPr>
          <w:rFonts w:ascii="Times New Roman" w:hAnsi="Times New Roman" w:cs="Times New Roman"/>
        </w:rPr>
      </w:pPr>
    </w:p>
    <w:p w14:paraId="734D7EAE" w14:textId="6351D93E" w:rsidR="00215865" w:rsidRDefault="00A106E5"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長</w:t>
      </w:r>
      <w:r w:rsidR="002E135E" w:rsidRPr="00796BCA">
        <w:rPr>
          <w:rFonts w:ascii="Times New Roman" w:hAnsi="Times New Roman" w:cs="Times New Roman"/>
        </w:rPr>
        <w:t>：</w:t>
      </w:r>
      <w:r w:rsidR="00215865">
        <w:rPr>
          <w:rFonts w:ascii="Times New Roman" w:hAnsi="Times New Roman" w:cs="Times New Roman" w:hint="eastAsia"/>
        </w:rPr>
        <w:t>一、二百萬不夠的</w:t>
      </w:r>
      <w:r w:rsidR="00B94168">
        <w:rPr>
          <w:rFonts w:ascii="Times New Roman" w:hAnsi="Times New Roman" w:cs="Times New Roman" w:hint="eastAsia"/>
        </w:rPr>
        <w:t>，</w:t>
      </w:r>
      <w:r w:rsidR="00215865">
        <w:rPr>
          <w:rFonts w:ascii="Times New Roman" w:hAnsi="Times New Roman" w:cs="Times New Roman" w:hint="eastAsia"/>
        </w:rPr>
        <w:t>（轉向阿交）阿交，記下來</w:t>
      </w:r>
      <w:r w:rsidR="0001393E">
        <w:rPr>
          <w:rFonts w:ascii="Times New Roman" w:hAnsi="Times New Roman" w:cs="Times New Roman" w:hint="eastAsia"/>
        </w:rPr>
        <w:t>，</w:t>
      </w:r>
      <w:r w:rsidR="00215865">
        <w:rPr>
          <w:rFonts w:ascii="Times New Roman" w:hAnsi="Times New Roman" w:cs="Times New Roman" w:hint="eastAsia"/>
        </w:rPr>
        <w:t>這個縣的修橋鋪路工程費，批准一千萬元。</w:t>
      </w:r>
    </w:p>
    <w:p w14:paraId="7F01DCEE" w14:textId="77777777" w:rsidR="0001393E" w:rsidRDefault="0001393E" w:rsidP="0058111A">
      <w:pPr>
        <w:jc w:val="both"/>
        <w:rPr>
          <w:rFonts w:ascii="Times New Roman" w:hAnsi="Times New Roman" w:cs="Times New Roman"/>
        </w:rPr>
      </w:pPr>
    </w:p>
    <w:p w14:paraId="0585A341" w14:textId="77777777" w:rsidR="00215865" w:rsidRDefault="00A106E5"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陳</w:t>
      </w:r>
      <w:r w:rsidR="002E135E" w:rsidRPr="00796BCA">
        <w:rPr>
          <w:rFonts w:ascii="Times New Roman" w:hAnsi="Times New Roman" w:cs="Times New Roman"/>
        </w:rPr>
        <w:t>：</w:t>
      </w:r>
      <w:r w:rsidR="00215865">
        <w:rPr>
          <w:rFonts w:ascii="Times New Roman" w:hAnsi="Times New Roman" w:cs="Times New Roman" w:hint="eastAsia"/>
        </w:rPr>
        <w:t>（吃驚萬分）省長，這</w:t>
      </w:r>
      <w:r w:rsidR="0001393E">
        <w:rPr>
          <w:rFonts w:ascii="Times New Roman" w:hAnsi="Times New Roman" w:cs="Times New Roman" w:hint="eastAsia"/>
        </w:rPr>
        <w:t>……</w:t>
      </w:r>
      <w:r w:rsidR="00215865">
        <w:rPr>
          <w:rFonts w:ascii="Times New Roman" w:hAnsi="Times New Roman" w:cs="Times New Roman" w:hint="eastAsia"/>
        </w:rPr>
        <w:t>（阿交又使眼色暗示，並作鬼臉，縣長會意）謝謝省長，謝謝省長。</w:t>
      </w:r>
    </w:p>
    <w:p w14:paraId="72D4B3C6" w14:textId="77777777" w:rsidR="0001393E" w:rsidRPr="00796BCA" w:rsidRDefault="0001393E" w:rsidP="0058111A">
      <w:pPr>
        <w:jc w:val="both"/>
        <w:rPr>
          <w:rFonts w:ascii="Times New Roman" w:hAnsi="Times New Roman" w:cs="Times New Roman"/>
        </w:rPr>
      </w:pPr>
    </w:p>
    <w:p w14:paraId="6501B7DA" w14:textId="3ACCC484" w:rsidR="00215865" w:rsidRDefault="00A106E5"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長</w:t>
      </w:r>
      <w:r w:rsidR="002E135E" w:rsidRPr="00796BCA">
        <w:rPr>
          <w:rFonts w:ascii="Times New Roman" w:hAnsi="Times New Roman" w:cs="Times New Roman"/>
        </w:rPr>
        <w:t>：</w:t>
      </w:r>
      <w:r w:rsidR="00215865">
        <w:rPr>
          <w:rFonts w:ascii="Times New Roman" w:hAnsi="Times New Roman" w:cs="Times New Roman" w:hint="eastAsia"/>
        </w:rPr>
        <w:t>好說，好說，不必客氣（與阿交同下場）</w:t>
      </w:r>
      <w:r w:rsidR="007549E7">
        <w:rPr>
          <w:rFonts w:ascii="Times New Roman" w:hAnsi="Times New Roman" w:cs="Times New Roman" w:hint="eastAsia"/>
        </w:rPr>
        <w:t>。</w:t>
      </w:r>
    </w:p>
    <w:p w14:paraId="0DF70907" w14:textId="77777777" w:rsidR="0001393E" w:rsidRDefault="0001393E" w:rsidP="0058111A">
      <w:pPr>
        <w:jc w:val="both"/>
        <w:rPr>
          <w:rFonts w:ascii="Times New Roman" w:hAnsi="Times New Roman" w:cs="Times New Roman"/>
        </w:rPr>
      </w:pPr>
    </w:p>
    <w:p w14:paraId="59221B6C" w14:textId="77777777" w:rsidR="002E135E" w:rsidRPr="00796BCA" w:rsidRDefault="00215865" w:rsidP="0058111A">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（鄰市之張市長進場）</w:t>
      </w:r>
    </w:p>
    <w:p w14:paraId="0C82DBD3" w14:textId="77777777" w:rsidR="002E135E" w:rsidRDefault="00A106E5"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陳縣</w:t>
      </w:r>
      <w:r w:rsidR="002E135E" w:rsidRPr="00796BCA">
        <w:rPr>
          <w:rFonts w:ascii="Times New Roman" w:hAnsi="Times New Roman" w:cs="Times New Roman"/>
        </w:rPr>
        <w:t>：</w:t>
      </w:r>
      <w:r w:rsidR="00215865">
        <w:rPr>
          <w:rFonts w:ascii="Times New Roman" w:hAnsi="Times New Roman" w:cs="Times New Roman" w:hint="eastAsia"/>
        </w:rPr>
        <w:t>（握手歡迎）張市長歡迎，歡迎，稀客，稀客，請坐喝茶。</w:t>
      </w:r>
    </w:p>
    <w:p w14:paraId="1337DC1C" w14:textId="77777777" w:rsidR="0001393E" w:rsidRPr="00796BCA" w:rsidRDefault="0001393E" w:rsidP="0058111A">
      <w:pPr>
        <w:jc w:val="both"/>
        <w:rPr>
          <w:rFonts w:ascii="Times New Roman" w:hAnsi="Times New Roman" w:cs="Times New Roman"/>
        </w:rPr>
      </w:pPr>
    </w:p>
    <w:p w14:paraId="6103E953" w14:textId="77777777" w:rsidR="002E135E" w:rsidRDefault="00A106E5"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張市</w:t>
      </w:r>
      <w:r w:rsidR="002E135E" w:rsidRPr="00796BCA">
        <w:rPr>
          <w:rFonts w:ascii="Times New Roman" w:hAnsi="Times New Roman" w:cs="Times New Roman"/>
        </w:rPr>
        <w:t>：</w:t>
      </w:r>
      <w:r w:rsidR="00215865">
        <w:rPr>
          <w:rFonts w:ascii="Times New Roman" w:hAnsi="Times New Roman" w:cs="Times New Roman" w:hint="eastAsia"/>
        </w:rPr>
        <w:t>剛剛好像是省長的車，怎麼又來巡視了。</w:t>
      </w:r>
    </w:p>
    <w:p w14:paraId="6E1AF61B" w14:textId="77777777" w:rsidR="0001393E" w:rsidRDefault="0001393E" w:rsidP="0058111A">
      <w:pPr>
        <w:jc w:val="both"/>
        <w:rPr>
          <w:rFonts w:ascii="Times New Roman" w:hAnsi="Times New Roman" w:cs="Times New Roman"/>
        </w:rPr>
      </w:pPr>
    </w:p>
    <w:p w14:paraId="1B606BA9" w14:textId="14406087" w:rsidR="00AF478C" w:rsidRDefault="00A106E5"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陳：</w:t>
      </w:r>
      <w:r w:rsidR="006E6F8B">
        <w:rPr>
          <w:rFonts w:ascii="Times New Roman" w:hAnsi="Times New Roman" w:cs="Times New Roman" w:hint="eastAsia"/>
        </w:rPr>
        <w:t>（作無奈狀）是啊！有代志</w:t>
      </w:r>
      <w:ins w:id="0" w:author="user" w:date="2025-02-05T17:01:00Z">
        <w:r w:rsidR="003A6C47">
          <w:rPr>
            <w:rFonts w:asciiTheme="minorEastAsia" w:hAnsiTheme="minorEastAsia" w:cs="Times New Roman" w:hint="eastAsia"/>
          </w:rPr>
          <w:t>〔</w:t>
        </w:r>
        <w:r w:rsidR="003A6C47" w:rsidRPr="003A6C47">
          <w:rPr>
            <w:rFonts w:ascii="Times New Roman" w:hAnsi="Times New Roman" w:cs="Times New Roman" w:hint="eastAsia"/>
            <w:color w:val="FF0000"/>
            <w:rPrChange w:id="1" w:author="user" w:date="2025-02-05T17:01:00Z">
              <w:rPr>
                <w:rFonts w:ascii="Times New Roman" w:hAnsi="Times New Roman" w:cs="Times New Roman" w:hint="eastAsia"/>
              </w:rPr>
            </w:rPrChange>
          </w:rPr>
          <w:t>事情</w:t>
        </w:r>
        <w:r w:rsidR="003A6C47" w:rsidRPr="003A6C47">
          <w:rPr>
            <w:rFonts w:ascii="Taigi Unicode" w:hAnsi="Taigi Unicode" w:cs="Times New Roman"/>
            <w:color w:val="FF0000"/>
            <w:rPrChange w:id="2" w:author="user" w:date="2025-02-05T17:01:00Z">
              <w:rPr>
                <w:rFonts w:ascii="Times New Roman" w:hAnsi="Times New Roman" w:cs="Times New Roman"/>
              </w:rPr>
            </w:rPrChange>
          </w:rPr>
          <w:t>tāi-tsì</w:t>
        </w:r>
        <w:r w:rsidR="003A6C47">
          <w:rPr>
            <w:rFonts w:ascii="新細明體" w:eastAsia="新細明體" w:hAnsi="新細明體" w:cs="Times New Roman" w:hint="eastAsia"/>
          </w:rPr>
          <w:t>〕</w:t>
        </w:r>
      </w:ins>
      <w:r w:rsidR="006E6F8B">
        <w:rPr>
          <w:rFonts w:ascii="Times New Roman" w:hAnsi="Times New Roman" w:cs="Times New Roman" w:hint="eastAsia"/>
        </w:rPr>
        <w:t>，無代志，常常來。</w:t>
      </w:r>
    </w:p>
    <w:p w14:paraId="5D0F03FD" w14:textId="77777777" w:rsidR="0001393E" w:rsidRDefault="0001393E" w:rsidP="0058111A">
      <w:pPr>
        <w:jc w:val="both"/>
        <w:rPr>
          <w:rFonts w:ascii="Times New Roman" w:hAnsi="Times New Roman" w:cs="Times New Roman"/>
        </w:rPr>
      </w:pPr>
    </w:p>
    <w:p w14:paraId="2418F9B2" w14:textId="77777777" w:rsidR="00C3738C" w:rsidRPr="00796BCA" w:rsidRDefault="00A106E5"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張：</w:t>
      </w:r>
      <w:r w:rsidR="006E6F8B">
        <w:rPr>
          <w:rFonts w:ascii="Times New Roman" w:hAnsi="Times New Roman" w:cs="Times New Roman" w:hint="eastAsia"/>
        </w:rPr>
        <w:t>按怎，看起來你好像真煩哦！其實剛開始我也</w:t>
      </w:r>
      <w:r w:rsidR="00215865">
        <w:rPr>
          <w:rFonts w:ascii="Times New Roman" w:hAnsi="Times New Roman" w:cs="Times New Roman" w:hint="eastAsia"/>
        </w:rPr>
        <w:t>很煩，覺得他老是干涉這個，</w:t>
      </w:r>
      <w:r w:rsidR="00215865">
        <w:rPr>
          <w:rFonts w:ascii="Times New Roman" w:hAnsi="Times New Roman" w:cs="Times New Roman" w:hint="eastAsia"/>
        </w:rPr>
        <w:lastRenderedPageBreak/>
        <w:t>干涉那個，但是後來看他有求必應，出手大方，是前幾任省長所沒有的作風。他用起國庫的錢，就像銀票是他家在印的，他屁股後</w:t>
      </w:r>
      <w:r w:rsidR="00C3738C">
        <w:rPr>
          <w:rFonts w:ascii="Times New Roman" w:hAnsi="Times New Roman" w:cs="Times New Roman" w:hint="eastAsia"/>
        </w:rPr>
        <w:t>人家都叫他「散財童子」，怎麼，你沒有吃到他的甜頭嗎？</w:t>
      </w:r>
    </w:p>
    <w:p w14:paraId="6D2FF402" w14:textId="77777777" w:rsidR="0058111A" w:rsidRDefault="0058111A" w:rsidP="0058111A">
      <w:pPr>
        <w:jc w:val="both"/>
        <w:rPr>
          <w:rFonts w:ascii="Times New Roman" w:hAnsi="Times New Roman" w:cs="Times New Roman"/>
        </w:rPr>
      </w:pPr>
    </w:p>
    <w:p w14:paraId="63B0E277" w14:textId="21F0A2FD" w:rsidR="00C3738C" w:rsidRDefault="00A106E5" w:rsidP="000C5828">
      <w:pPr>
        <w:jc w:val="both"/>
        <w:rPr>
          <w:rFonts w:ascii="Times New Roman" w:hAnsi="Times New Roman" w:cs="Times New Roman"/>
        </w:rPr>
      </w:pPr>
      <w:r>
        <w:rPr>
          <w:rFonts w:ascii="Times New Roman" w:hAnsi="Times New Roman" w:cs="Times New Roman" w:hint="eastAsia"/>
        </w:rPr>
        <w:t xml:space="preserve">  </w:t>
      </w:r>
      <w:r w:rsidR="00AF478C" w:rsidRPr="00AF478C">
        <w:rPr>
          <w:rFonts w:ascii="Times New Roman" w:hAnsi="Times New Roman" w:cs="Times New Roman" w:hint="eastAsia"/>
        </w:rPr>
        <w:t>陳：</w:t>
      </w:r>
      <w:r w:rsidR="0001393E">
        <w:rPr>
          <w:rFonts w:ascii="Times New Roman" w:hAnsi="Times New Roman" w:cs="Times New Roman" w:hint="eastAsia"/>
        </w:rPr>
        <w:t>怎麼沒有，你說的</w:t>
      </w:r>
      <w:r w:rsidR="0001393E" w:rsidRPr="0001393E">
        <w:rPr>
          <w:rFonts w:ascii="Times New Roman" w:hAnsi="Times New Roman" w:cs="Times New Roman" w:hint="eastAsia"/>
          <w:color w:val="FF0000"/>
        </w:rPr>
        <w:t>真</w:t>
      </w:r>
      <w:r w:rsidR="00C3738C">
        <w:rPr>
          <w:rFonts w:ascii="Times New Roman" w:hAnsi="Times New Roman" w:cs="Times New Roman" w:hint="eastAsia"/>
        </w:rPr>
        <w:t>對，他出手大方</w:t>
      </w:r>
      <w:r w:rsidR="00C3738C" w:rsidRPr="00C3738C">
        <w:rPr>
          <w:rFonts w:ascii="Times New Roman" w:hAnsi="Times New Roman" w:cs="Times New Roman" w:hint="eastAsia"/>
        </w:rPr>
        <w:t>「</w:t>
      </w:r>
      <w:r w:rsidR="00C3738C">
        <w:rPr>
          <w:rFonts w:ascii="Times New Roman" w:hAnsi="Times New Roman" w:cs="Times New Roman" w:hint="eastAsia"/>
        </w:rPr>
        <w:t>要五毛給一塊」</w:t>
      </w:r>
      <w:ins w:id="3" w:author="alinho51 alinho51" w:date="2024-12-04T17:33:00Z">
        <w:r w:rsidR="007549E7">
          <w:rPr>
            <w:rFonts w:ascii="Times New Roman" w:hAnsi="Times New Roman" w:cs="Times New Roman" w:hint="eastAsia"/>
          </w:rPr>
          <w:t>，</w:t>
        </w:r>
      </w:ins>
      <w:r w:rsidR="00C3738C">
        <w:rPr>
          <w:rFonts w:ascii="Times New Roman" w:hAnsi="Times New Roman" w:cs="Times New Roman" w:hint="eastAsia"/>
        </w:rPr>
        <w:t>你說奇怪不奇怪？</w:t>
      </w:r>
    </w:p>
    <w:p w14:paraId="13ECE53F" w14:textId="77777777" w:rsidR="0001393E" w:rsidRPr="00AF478C" w:rsidRDefault="0001393E" w:rsidP="000C5828">
      <w:pPr>
        <w:jc w:val="both"/>
        <w:rPr>
          <w:rFonts w:ascii="Times New Roman" w:hAnsi="Times New Roman" w:cs="Times New Roman"/>
        </w:rPr>
      </w:pPr>
    </w:p>
    <w:p w14:paraId="02235897" w14:textId="7FC8FF27" w:rsidR="00C3738C" w:rsidRDefault="00A106E5" w:rsidP="000C5828">
      <w:pPr>
        <w:jc w:val="both"/>
        <w:rPr>
          <w:rFonts w:ascii="Times New Roman" w:hAnsi="Times New Roman" w:cs="Times New Roman"/>
        </w:rPr>
      </w:pPr>
      <w:r>
        <w:rPr>
          <w:rFonts w:ascii="Times New Roman" w:hAnsi="Times New Roman" w:cs="Times New Roman" w:hint="eastAsia"/>
        </w:rPr>
        <w:t xml:space="preserve">  </w:t>
      </w:r>
      <w:r w:rsidR="00AF478C" w:rsidRPr="00AF478C">
        <w:rPr>
          <w:rFonts w:ascii="Times New Roman" w:hAnsi="Times New Roman" w:cs="Times New Roman" w:hint="eastAsia"/>
        </w:rPr>
        <w:t>張：</w:t>
      </w:r>
      <w:r w:rsidR="00C3738C">
        <w:rPr>
          <w:rFonts w:ascii="Times New Roman" w:hAnsi="Times New Roman" w:cs="Times New Roman" w:hint="eastAsia"/>
        </w:rPr>
        <w:t>沒有什麼奇怪的，這個人心幸很深，</w:t>
      </w:r>
      <w:r w:rsidR="00C3738C" w:rsidRPr="00C3738C">
        <w:rPr>
          <w:rFonts w:ascii="Times New Roman" w:hAnsi="Times New Roman" w:cs="Times New Roman" w:hint="eastAsia"/>
        </w:rPr>
        <w:t>「</w:t>
      </w:r>
      <w:r w:rsidR="00C3738C">
        <w:rPr>
          <w:rFonts w:ascii="Times New Roman" w:hAnsi="Times New Roman" w:cs="Times New Roman" w:hint="eastAsia"/>
        </w:rPr>
        <w:t>省長」這個位，他是不夠看的，老陳啊，天下沒有白吃的午餐，你要小心觀察，以免</w:t>
      </w:r>
      <w:r w:rsidR="00C3738C" w:rsidRPr="00C3738C">
        <w:rPr>
          <w:rFonts w:ascii="Times New Roman" w:hAnsi="Times New Roman" w:cs="Times New Roman" w:hint="eastAsia"/>
        </w:rPr>
        <w:t>「</w:t>
      </w:r>
      <w:r w:rsidR="00C3738C">
        <w:rPr>
          <w:rFonts w:ascii="Times New Roman" w:hAnsi="Times New Roman" w:cs="Times New Roman" w:hint="eastAsia"/>
        </w:rPr>
        <w:t>笑貪載鷄籠</w:t>
      </w:r>
      <w:ins w:id="4" w:author="user" w:date="2025-02-05T17:05:00Z">
        <w:r w:rsidR="003A6C47">
          <w:rPr>
            <w:rFonts w:asciiTheme="minorEastAsia" w:hAnsiTheme="minorEastAsia" w:cs="Times New Roman" w:hint="eastAsia"/>
          </w:rPr>
          <w:t>〔</w:t>
        </w:r>
        <w:r w:rsidR="003A6C47" w:rsidRPr="003A6C47">
          <w:rPr>
            <w:rFonts w:ascii="Taigi Unicode" w:hAnsi="Taigi Unicode" w:cs="Times New Roman" w:hint="eastAsia"/>
            <w:color w:val="FF0000"/>
            <w:rPrChange w:id="5" w:author="user" w:date="2025-02-05T17:05:00Z">
              <w:rPr>
                <w:rFonts w:ascii="Times New Roman" w:hAnsi="Times New Roman" w:cs="Times New Roman" w:hint="eastAsia"/>
              </w:rPr>
            </w:rPrChange>
          </w:rPr>
          <w:t>貪得無厭</w:t>
        </w:r>
        <w:r w:rsidR="003A6C47" w:rsidRPr="003A6C47">
          <w:rPr>
            <w:rFonts w:ascii="Taigi Unicode" w:hAnsi="Taigi Unicode" w:cs="Times New Roman"/>
            <w:color w:val="FF0000"/>
            <w:rPrChange w:id="6" w:author="user" w:date="2025-02-05T17:05:00Z">
              <w:rPr>
                <w:rFonts w:ascii="Times New Roman" w:hAnsi="Times New Roman" w:cs="Times New Roman"/>
              </w:rPr>
            </w:rPrChange>
          </w:rPr>
          <w:t>Siáu-tham nǹg ke-lam</w:t>
        </w:r>
        <w:r w:rsidR="003A6C47">
          <w:rPr>
            <w:rFonts w:ascii="新細明體" w:eastAsia="新細明體" w:hAnsi="新細明體" w:cs="Times New Roman" w:hint="eastAsia"/>
          </w:rPr>
          <w:t>〕</w:t>
        </w:r>
      </w:ins>
      <w:r w:rsidR="00C3738C">
        <w:rPr>
          <w:rFonts w:ascii="Times New Roman" w:hAnsi="Times New Roman" w:cs="Times New Roman" w:hint="eastAsia"/>
        </w:rPr>
        <w:t>」。</w:t>
      </w:r>
    </w:p>
    <w:p w14:paraId="210A3CE6" w14:textId="77777777" w:rsidR="0001393E" w:rsidRDefault="0001393E" w:rsidP="000C5828">
      <w:pPr>
        <w:jc w:val="both"/>
        <w:rPr>
          <w:rFonts w:ascii="Times New Roman" w:hAnsi="Times New Roman" w:cs="Times New Roman"/>
        </w:rPr>
      </w:pPr>
    </w:p>
    <w:p w14:paraId="20CF0532" w14:textId="77777777" w:rsidR="00AF478C" w:rsidRDefault="00A106E5" w:rsidP="0058111A">
      <w:pPr>
        <w:jc w:val="both"/>
        <w:rPr>
          <w:rFonts w:ascii="Times New Roman" w:hAnsi="Times New Roman" w:cs="Times New Roman"/>
        </w:rPr>
      </w:pPr>
      <w:r>
        <w:rPr>
          <w:rFonts w:ascii="Times New Roman" w:hAnsi="Times New Roman" w:cs="Times New Roman" w:hint="eastAsia"/>
        </w:rPr>
        <w:t xml:space="preserve">  </w:t>
      </w:r>
      <w:r w:rsidR="00AF478C" w:rsidRPr="00AF478C">
        <w:rPr>
          <w:rFonts w:ascii="Times New Roman" w:hAnsi="Times New Roman" w:cs="Times New Roman" w:hint="eastAsia"/>
        </w:rPr>
        <w:t>陳：</w:t>
      </w:r>
      <w:r w:rsidR="00C3738C">
        <w:rPr>
          <w:rFonts w:ascii="Times New Roman" w:hAnsi="Times New Roman" w:cs="Times New Roman" w:hint="eastAsia"/>
        </w:rPr>
        <w:t>謝謝提醒。</w:t>
      </w:r>
    </w:p>
    <w:p w14:paraId="41071E24" w14:textId="77777777" w:rsidR="0001393E" w:rsidRPr="00AF478C" w:rsidRDefault="0001393E" w:rsidP="0058111A">
      <w:pPr>
        <w:jc w:val="both"/>
        <w:rPr>
          <w:rFonts w:ascii="Times New Roman" w:hAnsi="Times New Roman" w:cs="Times New Roman"/>
        </w:rPr>
      </w:pPr>
    </w:p>
    <w:p w14:paraId="491C0FCA" w14:textId="77777777" w:rsidR="00C3738C" w:rsidRDefault="00A106E5" w:rsidP="0058111A">
      <w:pPr>
        <w:jc w:val="both"/>
        <w:rPr>
          <w:rFonts w:ascii="Times New Roman" w:hAnsi="Times New Roman" w:cs="Times New Roman"/>
        </w:rPr>
      </w:pPr>
      <w:r>
        <w:rPr>
          <w:rFonts w:ascii="Times New Roman" w:hAnsi="Times New Roman" w:cs="Times New Roman" w:hint="eastAsia"/>
        </w:rPr>
        <w:t xml:space="preserve">  </w:t>
      </w:r>
      <w:r w:rsidR="00AF478C" w:rsidRPr="00AF478C">
        <w:rPr>
          <w:rFonts w:ascii="Times New Roman" w:hAnsi="Times New Roman" w:cs="Times New Roman" w:hint="eastAsia"/>
        </w:rPr>
        <w:t>張：</w:t>
      </w:r>
      <w:r w:rsidR="00C3738C">
        <w:rPr>
          <w:rFonts w:ascii="Times New Roman" w:hAnsi="Times New Roman" w:cs="Times New Roman" w:hint="eastAsia"/>
        </w:rPr>
        <w:t>再會，下次再說（與陳縣長同下場）</w:t>
      </w:r>
    </w:p>
    <w:p w14:paraId="54968183" w14:textId="77777777" w:rsidR="0001393E" w:rsidRPr="00C3738C" w:rsidRDefault="0001393E" w:rsidP="0058111A">
      <w:pPr>
        <w:jc w:val="both"/>
        <w:rPr>
          <w:rFonts w:ascii="Times New Roman" w:hAnsi="Times New Roman" w:cs="Times New Roman"/>
        </w:rPr>
      </w:pPr>
    </w:p>
    <w:p w14:paraId="2CF36338" w14:textId="77777777" w:rsidR="00C3738C" w:rsidRDefault="00C3738C" w:rsidP="0058111A">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（在台灣鄉下某地</w:t>
      </w:r>
      <w:r w:rsidR="0001393E">
        <w:rPr>
          <w:rFonts w:ascii="Times New Roman" w:hAnsi="Times New Roman" w:cs="Times New Roman" w:hint="eastAsia"/>
        </w:rPr>
        <w:t>，</w:t>
      </w:r>
      <w:r>
        <w:rPr>
          <w:rFonts w:ascii="Times New Roman" w:hAnsi="Times New Roman" w:cs="Times New Roman" w:hint="eastAsia"/>
        </w:rPr>
        <w:t>省長巡視民間）</w:t>
      </w:r>
    </w:p>
    <w:p w14:paraId="10323303" w14:textId="77777777" w:rsidR="00C3738C" w:rsidRDefault="00A106E5" w:rsidP="000C5828">
      <w:pPr>
        <w:jc w:val="both"/>
        <w:rPr>
          <w:rFonts w:ascii="Times New Roman" w:eastAsia="SimSun" w:hAnsi="Times New Roman" w:cs="Times New Roman"/>
          <w:lang w:eastAsia="zh-CN"/>
        </w:rPr>
      </w:pPr>
      <w:r>
        <w:rPr>
          <w:rFonts w:ascii="Times New Roman" w:hAnsi="Times New Roman" w:cs="Times New Roman" w:hint="eastAsia"/>
        </w:rPr>
        <w:t xml:space="preserve">  </w:t>
      </w:r>
      <w:r w:rsidR="00AF478C">
        <w:rPr>
          <w:rFonts w:ascii="Times New Roman" w:hAnsi="Times New Roman" w:cs="Times New Roman" w:hint="eastAsia"/>
        </w:rPr>
        <w:t>省長</w:t>
      </w:r>
      <w:r w:rsidR="00AF478C" w:rsidRPr="00AF478C">
        <w:rPr>
          <w:rFonts w:ascii="Times New Roman" w:hAnsi="Times New Roman" w:cs="Times New Roman" w:hint="eastAsia"/>
        </w:rPr>
        <w:t>：</w:t>
      </w:r>
      <w:r w:rsidR="00C3738C">
        <w:rPr>
          <w:rFonts w:ascii="Times New Roman" w:hAnsi="Times New Roman" w:cs="Times New Roman" w:hint="eastAsia"/>
        </w:rPr>
        <w:t>阿伯！</w:t>
      </w:r>
      <w:r w:rsidR="00C3738C">
        <w:rPr>
          <w:rFonts w:ascii="Times New Roman" w:hAnsi="Times New Roman" w:cs="Times New Roman" w:hint="eastAsia"/>
        </w:rPr>
        <w:t>Gau</w:t>
      </w:r>
      <w:r w:rsidR="00C3738C">
        <w:rPr>
          <w:rFonts w:ascii="Times New Roman" w:hAnsi="Times New Roman" w:cs="Times New Roman" w:hint="eastAsia"/>
        </w:rPr>
        <w:t>早，近</w:t>
      </w:r>
      <w:r w:rsidR="00F71059">
        <w:rPr>
          <w:rFonts w:ascii="Times New Roman" w:hAnsi="Times New Roman" w:cs="Times New Roman" w:hint="eastAsia"/>
        </w:rPr>
        <w:t>來</w:t>
      </w:r>
      <w:r w:rsidR="00C3738C">
        <w:rPr>
          <w:rFonts w:ascii="Times New Roman" w:hAnsi="Times New Roman" w:cs="Times New Roman" w:hint="eastAsia"/>
        </w:rPr>
        <w:t>田園收成好否！鷄仔、鳥仔有著</w:t>
      </w:r>
      <w:r w:rsidR="00C3738C">
        <w:rPr>
          <w:rFonts w:ascii="Times New Roman" w:hAnsi="Times New Roman" w:cs="Times New Roman" w:hint="eastAsia"/>
          <w:lang w:eastAsia="zh-CN"/>
        </w:rPr>
        <w:t>Chi</w:t>
      </w:r>
      <w:r w:rsidR="00C3738C">
        <w:rPr>
          <w:rFonts w:ascii="Times New Roman" w:hAnsi="Times New Roman" w:cs="Times New Roman" w:hint="eastAsia"/>
          <w:lang w:eastAsia="zh-CN"/>
        </w:rPr>
        <w:t>否？猪哥有打猪母否？</w:t>
      </w:r>
    </w:p>
    <w:p w14:paraId="70DBC17E" w14:textId="77777777" w:rsidR="0001393E" w:rsidRPr="0001393E" w:rsidRDefault="0001393E" w:rsidP="000C5828">
      <w:pPr>
        <w:jc w:val="both"/>
        <w:rPr>
          <w:rFonts w:ascii="Times New Roman" w:eastAsia="SimSun" w:hAnsi="Times New Roman" w:cs="Times New Roman"/>
        </w:rPr>
      </w:pPr>
    </w:p>
    <w:p w14:paraId="399B02F3" w14:textId="77777777" w:rsidR="00DD59C2" w:rsidRDefault="00A106E5" w:rsidP="0058111A">
      <w:pPr>
        <w:jc w:val="both"/>
        <w:rPr>
          <w:rFonts w:ascii="Times New Roman" w:hAnsi="Times New Roman" w:cs="Times New Roman"/>
        </w:rPr>
      </w:pPr>
      <w:r>
        <w:rPr>
          <w:rFonts w:ascii="Times New Roman" w:hAnsi="Times New Roman" w:cs="Times New Roman" w:hint="eastAsia"/>
          <w:lang w:eastAsia="zh-CN"/>
        </w:rPr>
        <w:t xml:space="preserve">  </w:t>
      </w:r>
      <w:r w:rsidR="00AF478C">
        <w:rPr>
          <w:rFonts w:ascii="Times New Roman" w:hAnsi="Times New Roman" w:cs="Times New Roman" w:hint="eastAsia"/>
        </w:rPr>
        <w:t>伯</w:t>
      </w:r>
      <w:r w:rsidR="00AF478C" w:rsidRPr="00AF478C">
        <w:rPr>
          <w:rFonts w:ascii="Times New Roman" w:hAnsi="Times New Roman" w:cs="Times New Roman" w:hint="eastAsia"/>
        </w:rPr>
        <w:t>：</w:t>
      </w:r>
      <w:r w:rsidR="00C3738C">
        <w:rPr>
          <w:rFonts w:ascii="Times New Roman" w:hAnsi="Times New Roman" w:cs="Times New Roman" w:hint="eastAsia"/>
        </w:rPr>
        <w:t>（正在看報紙）省長早，又下鄉巡視了，田園收成普</w:t>
      </w:r>
      <w:r w:rsidR="000C5828">
        <w:rPr>
          <w:rFonts w:ascii="Times New Roman" w:hAnsi="Times New Roman" w:cs="Times New Roman" w:hint="eastAsia"/>
        </w:rPr>
        <w:t>通了，鷄仔、鳥仔都平安，猪哥剛剛打完猪母，你看還在那邊</w:t>
      </w:r>
      <w:r w:rsidR="0001393E">
        <w:rPr>
          <w:rFonts w:ascii="Times New Roman" w:hAnsi="Times New Roman" w:cs="Times New Roman" w:hint="eastAsia"/>
        </w:rPr>
        <w:t>k</w:t>
      </w:r>
      <w:r w:rsidR="0001393E">
        <w:rPr>
          <w:rFonts w:ascii="Times New Roman" w:hAnsi="Times New Roman" w:cs="Times New Roman"/>
        </w:rPr>
        <w:t>i ko</w:t>
      </w:r>
      <w:r w:rsidR="000C5828">
        <w:rPr>
          <w:rFonts w:ascii="Times New Roman" w:hAnsi="Times New Roman" w:cs="Times New Roman" w:hint="eastAsia"/>
        </w:rPr>
        <w:t>叫。</w:t>
      </w:r>
    </w:p>
    <w:p w14:paraId="0ACCE7A4" w14:textId="77777777" w:rsidR="006817F2" w:rsidRDefault="006817F2" w:rsidP="000C5828">
      <w:pPr>
        <w:jc w:val="both"/>
        <w:rPr>
          <w:rFonts w:ascii="Times New Roman" w:hAnsi="Times New Roman" w:cs="Times New Roman"/>
        </w:rPr>
      </w:pPr>
    </w:p>
    <w:p w14:paraId="71DF3D5E" w14:textId="77777777" w:rsidR="006817F2" w:rsidRDefault="00A106E5" w:rsidP="000C5828">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長</w:t>
      </w:r>
      <w:r w:rsidR="00AF478C" w:rsidRPr="00AF478C">
        <w:rPr>
          <w:rFonts w:ascii="Times New Roman" w:hAnsi="Times New Roman" w:cs="Times New Roman" w:hint="eastAsia"/>
        </w:rPr>
        <w:t>：</w:t>
      </w:r>
      <w:r w:rsidR="006817F2">
        <w:rPr>
          <w:rFonts w:ascii="Times New Roman" w:hAnsi="Times New Roman" w:cs="Times New Roman" w:hint="eastAsia"/>
        </w:rPr>
        <w:t>（探頭看）真好，真好，（轉向正在燙衣服的阿姆）阿姆，你透早就在這裡脫杉脫褲哦！（再轉像正在看報的阿伯）阿伯！阿姆已經真忙了，要飼鷄仔、鳥仔，又要飼猪，工作很多，像這種脫杉脫褲的代志，你甲脫就好嗎，我在家也常常甲阮某，脫杉脫褲，這個工作又輕鬆又有趣味。</w:t>
      </w:r>
    </w:p>
    <w:p w14:paraId="1C42213B" w14:textId="77777777" w:rsidR="0001393E" w:rsidRDefault="0001393E" w:rsidP="000C5828">
      <w:pPr>
        <w:jc w:val="both"/>
        <w:rPr>
          <w:rFonts w:ascii="Times New Roman" w:hAnsi="Times New Roman" w:cs="Times New Roman"/>
        </w:rPr>
      </w:pPr>
    </w:p>
    <w:p w14:paraId="3001A56F" w14:textId="1C2F628E" w:rsidR="006817F2" w:rsidRDefault="00A106E5" w:rsidP="000C5828">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伯</w:t>
      </w:r>
      <w:r w:rsidR="00AF478C" w:rsidRPr="00AF478C">
        <w:rPr>
          <w:rFonts w:ascii="Times New Roman" w:hAnsi="Times New Roman" w:cs="Times New Roman" w:hint="eastAsia"/>
        </w:rPr>
        <w:t>：</w:t>
      </w:r>
      <w:r w:rsidR="006817F2">
        <w:rPr>
          <w:rFonts w:ascii="Times New Roman" w:hAnsi="Times New Roman" w:cs="Times New Roman" w:hint="eastAsia"/>
        </w:rPr>
        <w:t>（作高興狀）是，是，我一定學省長的好模樣（轉向阿姆作調戲狀，同時省長、阿姣下場）老的啊！省長在講你有聽到沒！你是愛我甲你先脫杉也是先脫褲，（走像阿姆，試圖</w:t>
      </w:r>
      <w:ins w:id="7" w:author="alinho51 alinho51" w:date="2024-12-04T17:36:00Z">
        <w:r w:rsidR="007549E7">
          <w:rPr>
            <w:rFonts w:ascii="Times New Roman" w:hAnsi="Times New Roman" w:cs="Times New Roman" w:hint="eastAsia"/>
          </w:rPr>
          <w:t>向</w:t>
        </w:r>
      </w:ins>
      <w:r w:rsidR="006817F2">
        <w:rPr>
          <w:rFonts w:ascii="Times New Roman" w:hAnsi="Times New Roman" w:cs="Times New Roman" w:hint="eastAsia"/>
        </w:rPr>
        <w:t>他毛手毛腳）。</w:t>
      </w:r>
    </w:p>
    <w:p w14:paraId="4A34545D" w14:textId="77777777" w:rsidR="0001393E" w:rsidRDefault="0001393E" w:rsidP="000C5828">
      <w:pPr>
        <w:jc w:val="both"/>
        <w:rPr>
          <w:rFonts w:ascii="Times New Roman" w:hAnsi="Times New Roman" w:cs="Times New Roman"/>
        </w:rPr>
      </w:pPr>
    </w:p>
    <w:p w14:paraId="549540BC" w14:textId="1FE46262" w:rsidR="000C5828" w:rsidRPr="00796BCA" w:rsidRDefault="00A106E5" w:rsidP="000C5828">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姆</w:t>
      </w:r>
      <w:r w:rsidR="00AF478C" w:rsidRPr="00AF478C">
        <w:rPr>
          <w:rFonts w:ascii="Times New Roman" w:hAnsi="Times New Roman" w:cs="Times New Roman" w:hint="eastAsia"/>
        </w:rPr>
        <w:t>：</w:t>
      </w:r>
      <w:r w:rsidR="00C3738C">
        <w:rPr>
          <w:rFonts w:ascii="Times New Roman" w:hAnsi="Times New Roman" w:cs="Times New Roman" w:hint="eastAsia"/>
        </w:rPr>
        <w:t>老不修呢，這個省長真</w:t>
      </w:r>
      <w:r w:rsidR="00BC0DAD" w:rsidRPr="00BC0DAD">
        <w:rPr>
          <w:rFonts w:ascii="Times New Roman" w:hAnsi="Times New Roman" w:cs="Times New Roman" w:hint="eastAsia"/>
        </w:rPr>
        <w:t>「</w:t>
      </w:r>
      <w:r w:rsidR="00BC0DAD">
        <w:rPr>
          <w:rFonts w:ascii="Times New Roman" w:hAnsi="Times New Roman" w:cs="Times New Roman" w:hint="eastAsia"/>
        </w:rPr>
        <w:t>不是鬼</w:t>
      </w:r>
      <w:ins w:id="8" w:author="user" w:date="2025-02-05T17:13:00Z">
        <w:r w:rsidR="00102191">
          <w:rPr>
            <w:rFonts w:asciiTheme="minorEastAsia" w:hAnsiTheme="minorEastAsia" w:cs="Times New Roman" w:hint="eastAsia"/>
          </w:rPr>
          <w:t>〔</w:t>
        </w:r>
        <w:r w:rsidR="00102191" w:rsidRPr="00102191">
          <w:rPr>
            <w:rFonts w:ascii="Times New Roman" w:hAnsi="Times New Roman" w:cs="Times New Roman" w:hint="eastAsia"/>
            <w:color w:val="FF0000"/>
            <w:rPrChange w:id="9" w:author="user" w:date="2025-02-05T17:13:00Z">
              <w:rPr>
                <w:rFonts w:ascii="Times New Roman" w:hAnsi="Times New Roman" w:cs="Times New Roman" w:hint="eastAsia"/>
              </w:rPr>
            </w:rPrChange>
          </w:rPr>
          <w:t>好色</w:t>
        </w:r>
      </w:ins>
      <w:ins w:id="10" w:author="user" w:date="2025-02-05T17:12:00Z">
        <w:r w:rsidR="00102191" w:rsidRPr="00102191">
          <w:rPr>
            <w:rFonts w:ascii="Taigi Unicode" w:hAnsi="Taigi Unicode" w:cs="Times New Roman"/>
            <w:color w:val="FF0000"/>
            <w:rPrChange w:id="11" w:author="user" w:date="2025-02-05T17:13:00Z">
              <w:rPr>
                <w:rFonts w:ascii="Times New Roman" w:hAnsi="Times New Roman" w:cs="Times New Roman"/>
              </w:rPr>
            </w:rPrChange>
          </w:rPr>
          <w:t>put-sú-kuí</w:t>
        </w:r>
      </w:ins>
      <w:ins w:id="12" w:author="user" w:date="2025-02-05T17:13:00Z">
        <w:r w:rsidR="00102191">
          <w:rPr>
            <w:rFonts w:ascii="新細明體" w:eastAsia="新細明體" w:hAnsi="新細明體" w:cs="Times New Roman" w:hint="eastAsia"/>
          </w:rPr>
          <w:t>〕</w:t>
        </w:r>
      </w:ins>
      <w:r w:rsidR="00BC0DAD">
        <w:rPr>
          <w:rFonts w:ascii="Times New Roman" w:hAnsi="Times New Roman" w:cs="Times New Roman" w:hint="eastAsia"/>
        </w:rPr>
        <w:t>」，甲個某脫杉脫褲也拿出來放送，還有哦！無代無志，三天五天就來庄下巡視，關心那些鷄仔、鳥仔、猪公、猪母。聽講中共在咱海邊投飛彈，這種國家大事他不去管</w:t>
      </w:r>
      <w:r w:rsidR="00F75EF3">
        <w:rPr>
          <w:rFonts w:ascii="Times New Roman" w:hAnsi="Times New Roman" w:cs="Times New Roman" w:hint="eastAsia"/>
        </w:rPr>
        <w:t>，</w:t>
      </w:r>
      <w:r w:rsidR="000C5828">
        <w:rPr>
          <w:rFonts w:ascii="Times New Roman" w:hAnsi="Times New Roman" w:cs="Times New Roman" w:hint="eastAsia"/>
        </w:rPr>
        <w:t>來庄下管這些有的沒的。</w:t>
      </w:r>
    </w:p>
    <w:p w14:paraId="7CE15B0A" w14:textId="77777777" w:rsidR="000C5828" w:rsidRDefault="000C5828" w:rsidP="0058111A">
      <w:pPr>
        <w:jc w:val="both"/>
        <w:rPr>
          <w:rFonts w:ascii="Times New Roman" w:hAnsi="Times New Roman" w:cs="Times New Roman"/>
        </w:rPr>
      </w:pPr>
    </w:p>
    <w:p w14:paraId="6C6E7A4D" w14:textId="77777777" w:rsidR="00700761"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sidRPr="00AF478C">
        <w:rPr>
          <w:rFonts w:ascii="Times New Roman" w:hAnsi="Times New Roman" w:cs="Times New Roman" w:hint="eastAsia"/>
        </w:rPr>
        <w:t>伯：</w:t>
      </w:r>
      <w:r w:rsidR="006817F2">
        <w:rPr>
          <w:rFonts w:ascii="Times New Roman" w:hAnsi="Times New Roman" w:cs="Times New Roman" w:hint="eastAsia"/>
        </w:rPr>
        <w:t>（搖頭嘆息）啊！台灣話，那不</w:t>
      </w:r>
      <w:r w:rsidR="00F75EF3" w:rsidRPr="00F75EF3">
        <w:rPr>
          <w:rFonts w:ascii="Times New Roman" w:hAnsi="Times New Roman" w:cs="Times New Roman" w:hint="eastAsia"/>
          <w:color w:val="FF0000"/>
        </w:rPr>
        <w:t>會</w:t>
      </w:r>
      <w:r w:rsidR="00F75EF3">
        <w:rPr>
          <w:rFonts w:ascii="Times New Roman" w:hAnsi="Times New Roman" w:cs="Times New Roman" w:hint="eastAsia"/>
        </w:rPr>
        <w:t>講，就</w:t>
      </w:r>
      <w:r w:rsidR="00F75EF3" w:rsidRPr="00F75EF3">
        <w:rPr>
          <w:rFonts w:ascii="Times New Roman" w:hAnsi="Times New Roman" w:cs="Times New Roman" w:hint="eastAsia"/>
          <w:color w:val="FF0000"/>
        </w:rPr>
        <w:t>不用</w:t>
      </w:r>
      <w:r w:rsidR="006817F2">
        <w:rPr>
          <w:rFonts w:ascii="Times New Roman" w:hAnsi="Times New Roman" w:cs="Times New Roman" w:hint="eastAsia"/>
        </w:rPr>
        <w:t>講，再去</w:t>
      </w:r>
      <w:r w:rsidR="00F75EF3" w:rsidRPr="00F75EF3">
        <w:rPr>
          <w:rFonts w:ascii="Times New Roman" w:hAnsi="Times New Roman" w:cs="Times New Roman" w:hint="eastAsia"/>
          <w:color w:val="FF0000"/>
        </w:rPr>
        <w:t>學</w:t>
      </w:r>
      <w:r w:rsidR="00F75EF3">
        <w:rPr>
          <w:rFonts w:ascii="Times New Roman" w:hAnsi="Times New Roman" w:cs="Times New Roman" w:hint="eastAsia"/>
          <w:color w:val="FF0000"/>
        </w:rPr>
        <w:t>了</w:t>
      </w:r>
      <w:r w:rsidR="00700761">
        <w:rPr>
          <w:rFonts w:ascii="Times New Roman" w:hAnsi="Times New Roman" w:cs="Times New Roman" w:hint="eastAsia"/>
        </w:rPr>
        <w:t>再來講。</w:t>
      </w:r>
    </w:p>
    <w:p w14:paraId="6556DCEC" w14:textId="77777777" w:rsidR="00F75EF3" w:rsidRDefault="00F75EF3" w:rsidP="000C5828">
      <w:pPr>
        <w:jc w:val="both"/>
        <w:rPr>
          <w:rFonts w:ascii="Times New Roman" w:hAnsi="Times New Roman" w:cs="Times New Roman"/>
        </w:rPr>
      </w:pPr>
    </w:p>
    <w:p w14:paraId="50663ACD" w14:textId="77777777" w:rsidR="00700761" w:rsidRDefault="00700761" w:rsidP="0058111A">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（鄉民少年阿吉仔進場）</w:t>
      </w:r>
    </w:p>
    <w:p w14:paraId="7CEAA7FB" w14:textId="484066C2" w:rsidR="00AF478C" w:rsidRDefault="00373C19" w:rsidP="0058111A">
      <w:pPr>
        <w:jc w:val="both"/>
        <w:rPr>
          <w:rFonts w:ascii="Times New Roman" w:hAnsi="Times New Roman" w:cs="Times New Roman"/>
        </w:rPr>
      </w:pPr>
      <w:r>
        <w:rPr>
          <w:rFonts w:ascii="Times New Roman" w:hAnsi="Times New Roman" w:cs="Times New Roman" w:hint="eastAsia"/>
        </w:rPr>
        <w:lastRenderedPageBreak/>
        <w:t xml:space="preserve">  </w:t>
      </w:r>
      <w:r w:rsidR="00AF478C">
        <w:rPr>
          <w:rFonts w:ascii="Times New Roman" w:hAnsi="Times New Roman" w:cs="Times New Roman" w:hint="eastAsia"/>
        </w:rPr>
        <w:t>吉</w:t>
      </w:r>
      <w:r w:rsidR="00AF478C" w:rsidRPr="00796BCA">
        <w:rPr>
          <w:rFonts w:ascii="Times New Roman" w:hAnsi="Times New Roman" w:cs="Times New Roman"/>
        </w:rPr>
        <w:t>：</w:t>
      </w:r>
      <w:r w:rsidR="00700761">
        <w:rPr>
          <w:rFonts w:ascii="Times New Roman" w:hAnsi="Times New Roman" w:cs="Times New Roman" w:hint="eastAsia"/>
        </w:rPr>
        <w:t>阿伯，你透早</w:t>
      </w:r>
      <w:ins w:id="13" w:author="alinho51 alinho51" w:date="2024-12-04T17:39:00Z">
        <w:r w:rsidR="007549E7">
          <w:rPr>
            <w:rFonts w:ascii="Times New Roman" w:hAnsi="Times New Roman" w:cs="Times New Roman"/>
          </w:rPr>
          <w:t>sē</w:t>
        </w:r>
      </w:ins>
      <w:ins w:id="14" w:author="alinho51 alinho51" w:date="2024-12-04T17:40:00Z">
        <w:r w:rsidR="007549E7">
          <w:rPr>
            <w:rFonts w:ascii="Times New Roman" w:hAnsi="Times New Roman" w:cs="Times New Roman"/>
          </w:rPr>
          <w:t>-sē</w:t>
        </w:r>
      </w:ins>
      <w:r w:rsidR="00700761">
        <w:rPr>
          <w:rFonts w:ascii="Times New Roman" w:hAnsi="Times New Roman" w:cs="Times New Roman" w:hint="eastAsia"/>
        </w:rPr>
        <w:t>念</w:t>
      </w:r>
      <w:ins w:id="15" w:author="user" w:date="2025-02-05T17:14:00Z">
        <w:r w:rsidR="00102191">
          <w:rPr>
            <w:rFonts w:asciiTheme="minorEastAsia" w:hAnsiTheme="minorEastAsia" w:cs="Times New Roman" w:hint="eastAsia"/>
          </w:rPr>
          <w:t>〔</w:t>
        </w:r>
        <w:r w:rsidR="00102191" w:rsidRPr="00102191">
          <w:rPr>
            <w:rFonts w:ascii="Times New Roman" w:hAnsi="Times New Roman" w:cs="Times New Roman" w:hint="eastAsia"/>
            <w:color w:val="FF0000"/>
            <w:rPrChange w:id="16" w:author="user" w:date="2025-02-05T17:15:00Z">
              <w:rPr>
                <w:rFonts w:ascii="Times New Roman" w:hAnsi="Times New Roman" w:cs="Times New Roman" w:hint="eastAsia"/>
              </w:rPr>
            </w:rPrChange>
          </w:rPr>
          <w:t>碎碎念</w:t>
        </w:r>
        <w:r w:rsidR="00102191" w:rsidRPr="00102191">
          <w:rPr>
            <w:rFonts w:ascii="Taigi Unicode" w:hAnsi="Taigi Unicode" w:cs="Times New Roman"/>
            <w:color w:val="FF0000"/>
            <w:rPrChange w:id="17" w:author="user" w:date="2025-02-05T17:15:00Z">
              <w:rPr>
                <w:rFonts w:ascii="Times New Roman" w:hAnsi="Times New Roman" w:cs="Times New Roman"/>
              </w:rPr>
            </w:rPrChange>
          </w:rPr>
          <w:t>se̍h-se̍h-liām</w:t>
        </w:r>
        <w:r w:rsidR="00102191">
          <w:rPr>
            <w:rFonts w:ascii="新細明體" w:eastAsia="新細明體" w:hAnsi="新細明體" w:cs="Times New Roman" w:hint="eastAsia"/>
          </w:rPr>
          <w:t>〕</w:t>
        </w:r>
      </w:ins>
      <w:r w:rsidR="00700761">
        <w:rPr>
          <w:rFonts w:ascii="Times New Roman" w:hAnsi="Times New Roman" w:cs="Times New Roman" w:hint="eastAsia"/>
        </w:rPr>
        <w:t>，是在念什麼？</w:t>
      </w:r>
    </w:p>
    <w:p w14:paraId="513B3C66" w14:textId="77777777" w:rsidR="00F75EF3" w:rsidRPr="007549E7" w:rsidRDefault="00F75EF3" w:rsidP="0058111A">
      <w:pPr>
        <w:jc w:val="both"/>
        <w:rPr>
          <w:rFonts w:ascii="Times New Roman" w:hAnsi="Times New Roman" w:cs="Times New Roman"/>
        </w:rPr>
      </w:pPr>
    </w:p>
    <w:p w14:paraId="6888E467" w14:textId="1AE98C46" w:rsidR="00700761"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伯</w:t>
      </w:r>
      <w:r w:rsidR="00AF478C" w:rsidRPr="00AF478C">
        <w:rPr>
          <w:rFonts w:ascii="Times New Roman" w:hAnsi="Times New Roman" w:cs="Times New Roman" w:hint="eastAsia"/>
        </w:rPr>
        <w:t>：</w:t>
      </w:r>
      <w:r w:rsidR="00F75EF3">
        <w:rPr>
          <w:rFonts w:ascii="Times New Roman" w:hAnsi="Times New Roman" w:cs="Times New Roman" w:hint="eastAsia"/>
        </w:rPr>
        <w:t>沒了，我隨</w:t>
      </w:r>
      <w:r w:rsidR="00700761">
        <w:rPr>
          <w:rFonts w:ascii="Times New Roman" w:hAnsi="Times New Roman" w:cs="Times New Roman" w:hint="eastAsia"/>
        </w:rPr>
        <w:t>便講講了，吉仔，你昨天</w:t>
      </w:r>
      <w:r w:rsidR="00F75EF3">
        <w:rPr>
          <w:rFonts w:ascii="Times New Roman" w:hAnsi="Times New Roman" w:cs="Times New Roman" w:hint="eastAsia"/>
        </w:rPr>
        <w:t>有去吃你農會理事長娶媳婦的喜酒否？聽講是娶台北富有人的女兒，很</w:t>
      </w:r>
      <w:r w:rsidR="00F75EF3" w:rsidRPr="00F75EF3">
        <w:rPr>
          <w:rFonts w:ascii="Times New Roman" w:hAnsi="Times New Roman" w:cs="Times New Roman" w:hint="eastAsia"/>
          <w:color w:val="FF0000"/>
        </w:rPr>
        <w:t>舖</w:t>
      </w:r>
      <w:r w:rsidR="00700761">
        <w:rPr>
          <w:rFonts w:ascii="Times New Roman" w:hAnsi="Times New Roman" w:cs="Times New Roman" w:hint="eastAsia"/>
        </w:rPr>
        <w:t>排</w:t>
      </w:r>
      <w:ins w:id="18" w:author="user" w:date="2025-02-05T17:19:00Z">
        <w:r w:rsidR="00102191">
          <w:rPr>
            <w:rFonts w:ascii="新細明體" w:eastAsia="新細明體" w:hAnsi="新細明體" w:cs="Times New Roman" w:hint="eastAsia"/>
          </w:rPr>
          <w:t>〔</w:t>
        </w:r>
      </w:ins>
      <w:ins w:id="19" w:author="user" w:date="2025-02-05T17:21:00Z">
        <w:r w:rsidR="000021BE" w:rsidRPr="000021BE">
          <w:rPr>
            <w:rFonts w:ascii="新細明體" w:eastAsia="新細明體" w:hAnsi="新細明體" w:cs="Times New Roman" w:hint="eastAsia"/>
            <w:color w:val="FF0000"/>
            <w:rPrChange w:id="20" w:author="user" w:date="2025-02-05T17:21:00Z">
              <w:rPr>
                <w:rFonts w:ascii="新細明體" w:eastAsia="新細明體" w:hAnsi="新細明體" w:cs="Times New Roman" w:hint="eastAsia"/>
              </w:rPr>
            </w:rPrChange>
          </w:rPr>
          <w:t>豪華</w:t>
        </w:r>
      </w:ins>
      <w:ins w:id="21" w:author="user" w:date="2025-02-05T17:19:00Z">
        <w:r w:rsidR="00102191" w:rsidRPr="000021BE">
          <w:rPr>
            <w:rFonts w:ascii="Taigi Unicode" w:hAnsi="Taigi Unicode" w:cs="Times New Roman"/>
            <w:color w:val="FF0000"/>
            <w:rPrChange w:id="22" w:author="user" w:date="2025-02-05T17:21:00Z">
              <w:rPr>
                <w:rFonts w:ascii="Times New Roman" w:hAnsi="Times New Roman" w:cs="Times New Roman"/>
              </w:rPr>
            </w:rPrChange>
          </w:rPr>
          <w:t>phoo-pâ</w:t>
        </w:r>
        <w:r w:rsidR="00102191" w:rsidRPr="00102191">
          <w:rPr>
            <w:rFonts w:ascii="Taigi Unicode" w:hAnsi="Taigi Unicode" w:cs="Times New Roman"/>
            <w:color w:val="FF0000"/>
            <w:rPrChange w:id="23" w:author="user" w:date="2025-02-05T17:20:00Z">
              <w:rPr>
                <w:rFonts w:ascii="Times New Roman" w:hAnsi="Times New Roman" w:cs="Times New Roman"/>
              </w:rPr>
            </w:rPrChange>
          </w:rPr>
          <w:t>i</w:t>
        </w:r>
      </w:ins>
      <w:ins w:id="24" w:author="user" w:date="2025-02-05T17:20:00Z">
        <w:r w:rsidR="00102191">
          <w:rPr>
            <w:rFonts w:ascii="新細明體" w:eastAsia="新細明體" w:hAnsi="新細明體" w:cs="Times New Roman" w:hint="eastAsia"/>
          </w:rPr>
          <w:t>〕</w:t>
        </w:r>
      </w:ins>
      <w:r w:rsidR="00700761">
        <w:rPr>
          <w:rFonts w:ascii="Times New Roman" w:hAnsi="Times New Roman" w:cs="Times New Roman" w:hint="eastAsia"/>
        </w:rPr>
        <w:t>哦！</w:t>
      </w:r>
    </w:p>
    <w:p w14:paraId="66AF2AF8" w14:textId="77777777" w:rsidR="00F75EF3" w:rsidRDefault="00F75EF3" w:rsidP="000C5828">
      <w:pPr>
        <w:jc w:val="both"/>
        <w:rPr>
          <w:rFonts w:ascii="Times New Roman" w:hAnsi="Times New Roman" w:cs="Times New Roman"/>
        </w:rPr>
      </w:pPr>
    </w:p>
    <w:p w14:paraId="691046FB" w14:textId="77777777" w:rsidR="00700761"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sidRPr="00AF478C">
        <w:rPr>
          <w:rFonts w:ascii="Times New Roman" w:hAnsi="Times New Roman" w:cs="Times New Roman" w:hint="eastAsia"/>
        </w:rPr>
        <w:t>吉：</w:t>
      </w:r>
      <w:r w:rsidR="00700761">
        <w:rPr>
          <w:rFonts w:ascii="Times New Roman" w:hAnsi="Times New Roman" w:cs="Times New Roman" w:hint="eastAsia"/>
        </w:rPr>
        <w:t>當然有哦！辦甲真熱鬧，地方上有頭有面的人攏有來，吃到一半的時，咱省長也來了，上台演講，講甲真歡喜，敬酒的時陪新娘、新郎每桌敬透透，阮理事長在後面憨憨跟，看起來不輸是省長在娶媳婦。</w:t>
      </w:r>
    </w:p>
    <w:p w14:paraId="307FF1B0" w14:textId="77777777" w:rsidR="00F75EF3" w:rsidRDefault="00F75EF3" w:rsidP="000C5828">
      <w:pPr>
        <w:jc w:val="both"/>
        <w:rPr>
          <w:rFonts w:ascii="Times New Roman" w:hAnsi="Times New Roman" w:cs="Times New Roman"/>
        </w:rPr>
      </w:pPr>
    </w:p>
    <w:p w14:paraId="3767B2FF" w14:textId="231B2671" w:rsidR="000C5828"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sidRPr="00AF478C">
        <w:rPr>
          <w:rFonts w:ascii="Times New Roman" w:hAnsi="Times New Roman" w:cs="Times New Roman" w:hint="eastAsia"/>
        </w:rPr>
        <w:t>姆：</w:t>
      </w:r>
      <w:r w:rsidR="00BC0DAD">
        <w:rPr>
          <w:rFonts w:ascii="Times New Roman" w:hAnsi="Times New Roman" w:cs="Times New Roman" w:hint="eastAsia"/>
        </w:rPr>
        <w:t>這個省長感情也真豐富，聽講咱庄頭那個鄉長伊老父死去的時，咱省長也專工趕去，又哭甲比鄉長更加悽慘，不輸是他在死老父，其實鄉長的老父，咱省長也不曾看過就哭甲霧煞煞</w:t>
      </w:r>
      <w:ins w:id="25" w:author="user" w:date="2025-02-05T17:27:00Z">
        <w:r w:rsidR="000021BE">
          <w:rPr>
            <w:rFonts w:asciiTheme="minorEastAsia" w:hAnsiTheme="minorEastAsia" w:cs="Times New Roman" w:hint="eastAsia"/>
          </w:rPr>
          <w:t>〔</w:t>
        </w:r>
        <w:r w:rsidR="000021BE" w:rsidRPr="000021BE">
          <w:rPr>
            <w:rFonts w:ascii="Times New Roman" w:hAnsi="Times New Roman" w:cs="Times New Roman" w:hint="eastAsia"/>
            <w:color w:val="FF0000"/>
            <w:rPrChange w:id="26" w:author="user" w:date="2025-02-05T17:27:00Z">
              <w:rPr>
                <w:rFonts w:ascii="Times New Roman" w:hAnsi="Times New Roman" w:cs="Times New Roman" w:hint="eastAsia"/>
              </w:rPr>
            </w:rPrChange>
          </w:rPr>
          <w:t>一頭霧水</w:t>
        </w:r>
        <w:r w:rsidR="000021BE" w:rsidRPr="000021BE">
          <w:rPr>
            <w:rFonts w:ascii="Taigi Unicode" w:hAnsi="Taigi Unicode" w:cs="Times New Roman"/>
            <w:color w:val="FF0000"/>
            <w:rPrChange w:id="27" w:author="user" w:date="2025-02-05T17:27:00Z">
              <w:rPr>
                <w:rFonts w:ascii="Times New Roman" w:hAnsi="Times New Roman" w:cs="Times New Roman"/>
              </w:rPr>
            </w:rPrChange>
          </w:rPr>
          <w:t>bū-sà-sà</w:t>
        </w:r>
        <w:r w:rsidR="000021BE">
          <w:rPr>
            <w:rFonts w:ascii="新細明體" w:eastAsia="新細明體" w:hAnsi="新細明體" w:cs="Times New Roman" w:hint="eastAsia"/>
          </w:rPr>
          <w:t>〕</w:t>
        </w:r>
      </w:ins>
      <w:r w:rsidR="00BC0DAD">
        <w:rPr>
          <w:rFonts w:ascii="Times New Roman" w:hAnsi="Times New Roman" w:cs="Times New Roman" w:hint="eastAsia"/>
        </w:rPr>
        <w:t>，但是鄉長一</w:t>
      </w:r>
      <w:r w:rsidR="000C5828">
        <w:rPr>
          <w:rFonts w:ascii="Times New Roman" w:hAnsi="Times New Roman" w:cs="Times New Roman" w:hint="eastAsia"/>
        </w:rPr>
        <w:t>家伙啊！真感動哦。</w:t>
      </w:r>
    </w:p>
    <w:p w14:paraId="204AB41C" w14:textId="77777777" w:rsidR="000C5828" w:rsidRDefault="000C5828" w:rsidP="0058111A">
      <w:pPr>
        <w:jc w:val="both"/>
        <w:rPr>
          <w:rFonts w:ascii="Times New Roman" w:hAnsi="Times New Roman" w:cs="Times New Roman"/>
        </w:rPr>
      </w:pPr>
    </w:p>
    <w:p w14:paraId="6CEC56FC" w14:textId="3FBEF047" w:rsidR="00582B11"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sidRPr="00AF478C">
        <w:rPr>
          <w:rFonts w:ascii="Times New Roman" w:hAnsi="Times New Roman" w:cs="Times New Roman" w:hint="eastAsia"/>
        </w:rPr>
        <w:t>伯：</w:t>
      </w:r>
      <w:r w:rsidR="00582B11">
        <w:rPr>
          <w:rFonts w:ascii="Times New Roman" w:hAnsi="Times New Roman" w:cs="Times New Roman" w:hint="eastAsia"/>
        </w:rPr>
        <w:t>有什麼好感動的，續不知他的目糞</w:t>
      </w:r>
      <w:ins w:id="28" w:author="user" w:date="2025-02-05T17:28:00Z">
        <w:r w:rsidR="000021BE">
          <w:rPr>
            <w:rFonts w:asciiTheme="minorEastAsia" w:hAnsiTheme="minorEastAsia" w:cs="Times New Roman" w:hint="eastAsia"/>
          </w:rPr>
          <w:t>〔</w:t>
        </w:r>
        <w:r w:rsidR="000021BE" w:rsidRPr="000021BE">
          <w:rPr>
            <w:rFonts w:ascii="Times New Roman" w:hAnsi="Times New Roman" w:cs="Times New Roman" w:hint="eastAsia"/>
            <w:color w:val="FF0000"/>
            <w:rPrChange w:id="29" w:author="user" w:date="2025-02-05T17:29:00Z">
              <w:rPr>
                <w:rFonts w:ascii="Times New Roman" w:hAnsi="Times New Roman" w:cs="Times New Roman" w:hint="eastAsia"/>
              </w:rPr>
            </w:rPrChange>
          </w:rPr>
          <w:t>眼淚</w:t>
        </w:r>
        <w:r w:rsidR="000021BE" w:rsidRPr="000021BE">
          <w:rPr>
            <w:rFonts w:ascii="Taigi Unicode" w:hAnsi="Taigi Unicode" w:cs="Times New Roman"/>
            <w:color w:val="FF0000"/>
            <w:rPrChange w:id="30" w:author="user" w:date="2025-02-05T17:29:00Z">
              <w:rPr>
                <w:rFonts w:ascii="Times New Roman" w:hAnsi="Times New Roman" w:cs="Times New Roman"/>
              </w:rPr>
            </w:rPrChange>
          </w:rPr>
          <w:t>ba̍k-sái</w:t>
        </w:r>
      </w:ins>
      <w:ins w:id="31" w:author="user" w:date="2025-02-05T17:29:00Z">
        <w:r w:rsidR="000021BE">
          <w:rPr>
            <w:rFonts w:ascii="新細明體" w:eastAsia="新細明體" w:hAnsi="新細明體" w:cs="Times New Roman" w:hint="eastAsia"/>
          </w:rPr>
          <w:t>〕</w:t>
        </w:r>
      </w:ins>
      <w:r w:rsidR="00582B11">
        <w:rPr>
          <w:rFonts w:ascii="Times New Roman" w:hAnsi="Times New Roman" w:cs="Times New Roman" w:hint="eastAsia"/>
        </w:rPr>
        <w:t>像水道水</w:t>
      </w:r>
      <w:ins w:id="32" w:author="user" w:date="2025-02-05T17:29:00Z">
        <w:r w:rsidR="000021BE">
          <w:rPr>
            <w:rFonts w:asciiTheme="minorEastAsia" w:hAnsiTheme="minorEastAsia" w:cs="Times New Roman" w:hint="eastAsia"/>
          </w:rPr>
          <w:t>〔</w:t>
        </w:r>
        <w:r w:rsidR="000021BE" w:rsidRPr="000021BE">
          <w:rPr>
            <w:rFonts w:ascii="Times New Roman" w:hAnsi="Times New Roman" w:cs="Times New Roman" w:hint="eastAsia"/>
            <w:color w:val="FF0000"/>
            <w:rPrChange w:id="33" w:author="user" w:date="2025-02-05T17:30:00Z">
              <w:rPr>
                <w:rFonts w:ascii="Times New Roman" w:hAnsi="Times New Roman" w:cs="Times New Roman" w:hint="eastAsia"/>
              </w:rPr>
            </w:rPrChange>
          </w:rPr>
          <w:t>自來水</w:t>
        </w:r>
        <w:r w:rsidR="000021BE" w:rsidRPr="000021BE">
          <w:rPr>
            <w:rFonts w:ascii="Taigi Unicode" w:hAnsi="Taigi Unicode" w:cs="Times New Roman"/>
            <w:color w:val="FF0000"/>
            <w:rPrChange w:id="34" w:author="user" w:date="2025-02-05T17:30:00Z">
              <w:rPr>
                <w:rFonts w:ascii="Times New Roman" w:hAnsi="Times New Roman" w:cs="Times New Roman"/>
              </w:rPr>
            </w:rPrChange>
          </w:rPr>
          <w:t>tsuí-tō-tsuí</w:t>
        </w:r>
        <w:r w:rsidR="000021BE">
          <w:rPr>
            <w:rFonts w:ascii="新細明體" w:eastAsia="新細明體" w:hAnsi="新細明體" w:cs="Times New Roman" w:hint="eastAsia"/>
          </w:rPr>
          <w:t>〕</w:t>
        </w:r>
      </w:ins>
      <w:r w:rsidR="00582B11">
        <w:rPr>
          <w:rFonts w:ascii="Times New Roman" w:hAnsi="Times New Roman" w:cs="Times New Roman" w:hint="eastAsia"/>
        </w:rPr>
        <w:t>，</w:t>
      </w:r>
      <w:r w:rsidR="00582B11">
        <w:rPr>
          <w:rFonts w:ascii="Times New Roman" w:hAnsi="Times New Roman" w:cs="Times New Roman" w:hint="eastAsia"/>
        </w:rPr>
        <w:t>Chiun</w:t>
      </w:r>
      <w:r w:rsidR="00582B11">
        <w:rPr>
          <w:rFonts w:ascii="Times New Roman" w:hAnsi="Times New Roman" w:cs="Times New Roman" w:hint="eastAsia"/>
        </w:rPr>
        <w:t>的就來，他作任何代志都有目的，等他達到目的，你就知道了，</w:t>
      </w:r>
      <w:r w:rsidR="0009758D" w:rsidRPr="0009758D">
        <w:rPr>
          <w:rFonts w:ascii="Times New Roman" w:hAnsi="Times New Roman" w:cs="Times New Roman" w:hint="eastAsia"/>
        </w:rPr>
        <w:t>嗄</w:t>
      </w:r>
      <w:r w:rsidR="0009758D">
        <w:rPr>
          <w:rFonts w:ascii="Times New Roman" w:hAnsi="Times New Roman" w:cs="Times New Roman" w:hint="eastAsia"/>
        </w:rPr>
        <w:t>，</w:t>
      </w:r>
      <w:r w:rsidR="00582B11">
        <w:rPr>
          <w:rFonts w:ascii="Times New Roman" w:hAnsi="Times New Roman" w:cs="Times New Roman" w:hint="eastAsia"/>
        </w:rPr>
        <w:t>他以前是不是作戲的出身的？</w:t>
      </w:r>
    </w:p>
    <w:p w14:paraId="41D1DFF5" w14:textId="77777777" w:rsidR="00F75EF3" w:rsidRDefault="00F75EF3" w:rsidP="000C5828">
      <w:pPr>
        <w:jc w:val="both"/>
        <w:rPr>
          <w:rFonts w:ascii="Times New Roman" w:hAnsi="Times New Roman" w:cs="Times New Roman"/>
        </w:rPr>
      </w:pPr>
    </w:p>
    <w:p w14:paraId="2B898EC0" w14:textId="77777777" w:rsidR="00582B11"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sidRPr="00AF478C">
        <w:rPr>
          <w:rFonts w:ascii="Times New Roman" w:hAnsi="Times New Roman" w:cs="Times New Roman" w:hint="eastAsia"/>
        </w:rPr>
        <w:t>吉：</w:t>
      </w:r>
      <w:r w:rsidR="00582B11">
        <w:rPr>
          <w:rFonts w:ascii="Times New Roman" w:hAnsi="Times New Roman" w:cs="Times New Roman" w:hint="eastAsia"/>
        </w:rPr>
        <w:t>阿伯，你真有眼光哦！聽講他這幾年來，討好各縣市的縣市長，民間有名望的人，大企業家，可以講在士、農、工、商各方面的基礎都打得</w:t>
      </w:r>
      <w:r w:rsidR="00392738">
        <w:rPr>
          <w:rFonts w:ascii="Times New Roman" w:hAnsi="Times New Roman" w:cs="Times New Roman" w:hint="eastAsia"/>
        </w:rPr>
        <w:t>很好。又聽說他現在漸</w:t>
      </w:r>
      <w:r w:rsidR="00582B11">
        <w:rPr>
          <w:rFonts w:ascii="Times New Roman" w:hAnsi="Times New Roman" w:cs="Times New Roman" w:hint="eastAsia"/>
        </w:rPr>
        <w:t>漸不聽中央的指令，又和行政</w:t>
      </w:r>
      <w:r w:rsidR="00392738">
        <w:rPr>
          <w:rFonts w:ascii="Times New Roman" w:hAnsi="Times New Roman" w:cs="Times New Roman" w:hint="eastAsia"/>
        </w:rPr>
        <w:t>院長、總統等關係搞</w:t>
      </w:r>
      <w:r w:rsidR="00582B11">
        <w:rPr>
          <w:rFonts w:ascii="Times New Roman" w:hAnsi="Times New Roman" w:cs="Times New Roman" w:hint="eastAsia"/>
        </w:rPr>
        <w:t>得很不好。</w:t>
      </w:r>
    </w:p>
    <w:p w14:paraId="57361FEF" w14:textId="77777777" w:rsidR="00F75EF3" w:rsidRDefault="00F75EF3" w:rsidP="000C5828">
      <w:pPr>
        <w:jc w:val="both"/>
        <w:rPr>
          <w:rFonts w:ascii="Times New Roman" w:hAnsi="Times New Roman" w:cs="Times New Roman"/>
        </w:rPr>
      </w:pPr>
    </w:p>
    <w:p w14:paraId="5273F8E7" w14:textId="53AE0D00" w:rsidR="00AF478C" w:rsidRDefault="00373C19" w:rsidP="0058111A">
      <w:pPr>
        <w:jc w:val="both"/>
        <w:rPr>
          <w:rFonts w:ascii="Times New Roman" w:hAnsi="Times New Roman" w:cs="Times New Roman"/>
        </w:rPr>
      </w:pPr>
      <w:r>
        <w:rPr>
          <w:rFonts w:ascii="Times New Roman" w:hAnsi="Times New Roman" w:cs="Times New Roman" w:hint="eastAsia"/>
        </w:rPr>
        <w:t xml:space="preserve">  </w:t>
      </w:r>
      <w:r w:rsidR="00AF478C" w:rsidRPr="00AF478C">
        <w:rPr>
          <w:rFonts w:ascii="Times New Roman" w:hAnsi="Times New Roman" w:cs="Times New Roman" w:hint="eastAsia"/>
        </w:rPr>
        <w:t>伯：</w:t>
      </w:r>
      <w:r w:rsidR="00392738">
        <w:rPr>
          <w:rFonts w:ascii="Times New Roman" w:hAnsi="Times New Roman" w:cs="Times New Roman" w:hint="eastAsia"/>
        </w:rPr>
        <w:t>啊！這是早慢的代志了，也格</w:t>
      </w:r>
      <w:ins w:id="35" w:author="user" w:date="2025-02-05T17:31:00Z">
        <w:r w:rsidR="000021BE">
          <w:rPr>
            <w:rFonts w:asciiTheme="minorEastAsia" w:hAnsiTheme="minorEastAsia" w:cs="Times New Roman" w:hint="eastAsia"/>
          </w:rPr>
          <w:t>〔</w:t>
        </w:r>
        <w:r w:rsidR="000021BE" w:rsidRPr="000021BE">
          <w:rPr>
            <w:rFonts w:ascii="Times New Roman" w:hAnsi="Times New Roman" w:cs="Times New Roman" w:hint="eastAsia"/>
            <w:color w:val="FF0000"/>
            <w:rPrChange w:id="36" w:author="user" w:date="2025-02-05T17:31:00Z">
              <w:rPr>
                <w:rFonts w:ascii="Times New Roman" w:hAnsi="Times New Roman" w:cs="Times New Roman" w:hint="eastAsia"/>
              </w:rPr>
            </w:rPrChange>
          </w:rPr>
          <w:t>還</w:t>
        </w:r>
        <w:r w:rsidR="000021BE" w:rsidRPr="000021BE">
          <w:rPr>
            <w:rFonts w:ascii="Taigi Unicode" w:hAnsi="Taigi Unicode" w:cs="Times New Roman"/>
            <w:color w:val="FF0000"/>
            <w:rPrChange w:id="37" w:author="user" w:date="2025-02-05T17:31:00Z">
              <w:rPr>
                <w:rFonts w:ascii="Times New Roman" w:hAnsi="Times New Roman" w:cs="Times New Roman"/>
              </w:rPr>
            </w:rPrChange>
          </w:rPr>
          <w:t>koh</w:t>
        </w:r>
        <w:r w:rsidR="000021BE">
          <w:rPr>
            <w:rFonts w:ascii="新細明體" w:eastAsia="新細明體" w:hAnsi="新細明體" w:cs="Times New Roman" w:hint="eastAsia"/>
          </w:rPr>
          <w:t>〕</w:t>
        </w:r>
      </w:ins>
      <w:r w:rsidR="00392738">
        <w:rPr>
          <w:rFonts w:ascii="Times New Roman" w:hAnsi="Times New Roman" w:cs="Times New Roman" w:hint="eastAsia"/>
        </w:rPr>
        <w:t>有戲可看哦！</w:t>
      </w:r>
    </w:p>
    <w:p w14:paraId="46209108" w14:textId="77777777" w:rsidR="00F75EF3" w:rsidRPr="00AF478C" w:rsidRDefault="00F75EF3" w:rsidP="0058111A">
      <w:pPr>
        <w:jc w:val="both"/>
        <w:rPr>
          <w:rFonts w:ascii="Times New Roman" w:hAnsi="Times New Roman" w:cs="Times New Roman"/>
        </w:rPr>
      </w:pPr>
    </w:p>
    <w:p w14:paraId="6A68B4F3" w14:textId="77777777" w:rsidR="00392738"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sidRPr="00AF478C">
        <w:rPr>
          <w:rFonts w:ascii="Times New Roman" w:hAnsi="Times New Roman" w:cs="Times New Roman" w:hint="eastAsia"/>
        </w:rPr>
        <w:t>吉：</w:t>
      </w:r>
      <w:r w:rsidR="00392738">
        <w:rPr>
          <w:rFonts w:ascii="Times New Roman" w:hAnsi="Times New Roman" w:cs="Times New Roman" w:hint="eastAsia"/>
        </w:rPr>
        <w:t>阿伯！甲你開講真好，有時間我會再來，你休息，我去辦些代志。</w:t>
      </w:r>
    </w:p>
    <w:p w14:paraId="4DF2AE56" w14:textId="77777777" w:rsidR="00F75EF3" w:rsidRPr="00AF478C" w:rsidRDefault="00F75EF3" w:rsidP="000C5828">
      <w:pPr>
        <w:jc w:val="both"/>
        <w:rPr>
          <w:rFonts w:ascii="Times New Roman" w:hAnsi="Times New Roman" w:cs="Times New Roman"/>
        </w:rPr>
      </w:pPr>
    </w:p>
    <w:p w14:paraId="7216EDD5" w14:textId="77777777" w:rsidR="00AF478C" w:rsidRDefault="00373C19"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伯</w:t>
      </w:r>
      <w:r w:rsidR="00AF478C" w:rsidRPr="00AF478C">
        <w:rPr>
          <w:rFonts w:ascii="Times New Roman" w:hAnsi="Times New Roman" w:cs="Times New Roman" w:hint="eastAsia"/>
        </w:rPr>
        <w:t>：</w:t>
      </w:r>
      <w:r w:rsidR="00392738">
        <w:rPr>
          <w:rFonts w:ascii="Times New Roman" w:hAnsi="Times New Roman" w:cs="Times New Roman" w:hint="eastAsia"/>
        </w:rPr>
        <w:t>好，好，你請。</w:t>
      </w:r>
    </w:p>
    <w:p w14:paraId="74AF075A" w14:textId="77777777" w:rsidR="00F75EF3" w:rsidRDefault="00F75EF3" w:rsidP="0058111A">
      <w:pPr>
        <w:jc w:val="both"/>
        <w:rPr>
          <w:rFonts w:ascii="Times New Roman" w:hAnsi="Times New Roman" w:cs="Times New Roman"/>
        </w:rPr>
      </w:pPr>
    </w:p>
    <w:p w14:paraId="79B9F503" w14:textId="77777777" w:rsidR="00BC0DAD" w:rsidRDefault="00F75EF3" w:rsidP="0058111A">
      <w:pPr>
        <w:jc w:val="both"/>
        <w:rPr>
          <w:rFonts w:ascii="Times New Roman" w:hAnsi="Times New Roman" w:cs="Times New Roman"/>
        </w:rPr>
      </w:pPr>
      <w:r>
        <w:rPr>
          <w:rFonts w:ascii="Times New Roman" w:hAnsi="Times New Roman" w:cs="Times New Roman" w:hint="eastAsia"/>
        </w:rPr>
        <w:t xml:space="preserve"> </w:t>
      </w:r>
      <w:r w:rsidR="00BC0DAD">
        <w:rPr>
          <w:rFonts w:ascii="Times New Roman" w:hAnsi="Times New Roman" w:cs="Times New Roman" w:hint="eastAsia"/>
        </w:rPr>
        <w:t>（</w:t>
      </w:r>
      <w:r w:rsidR="00392738">
        <w:rPr>
          <w:rFonts w:ascii="Times New Roman" w:hAnsi="Times New Roman" w:cs="Times New Roman" w:hint="eastAsia"/>
        </w:rPr>
        <w:t>在總統府某部門辦公室</w:t>
      </w:r>
      <w:r w:rsidR="00BC0DAD">
        <w:rPr>
          <w:rFonts w:ascii="Times New Roman" w:hAnsi="Times New Roman" w:cs="Times New Roman" w:hint="eastAsia"/>
        </w:rPr>
        <w:t>）</w:t>
      </w:r>
    </w:p>
    <w:p w14:paraId="6DF974E4" w14:textId="77777777" w:rsidR="000C5828"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院長</w:t>
      </w:r>
      <w:r w:rsidR="00AF478C" w:rsidRPr="00796BCA">
        <w:rPr>
          <w:rFonts w:ascii="Times New Roman" w:hAnsi="Times New Roman" w:cs="Times New Roman"/>
        </w:rPr>
        <w:t>：</w:t>
      </w:r>
      <w:r w:rsidR="00BC0DAD">
        <w:rPr>
          <w:rFonts w:ascii="Times New Roman" w:hAnsi="Times New Roman" w:cs="Times New Roman" w:hint="eastAsia"/>
        </w:rPr>
        <w:t>省長，今天請你來是有關於上級指示，因中央與地方很多辦的事多有重複，人民在申請辦事時，手續</w:t>
      </w:r>
      <w:r w:rsidR="00F75EF3">
        <w:rPr>
          <w:rFonts w:ascii="Times New Roman" w:hAnsi="Times New Roman" w:cs="Times New Roman" w:hint="eastAsia"/>
        </w:rPr>
        <w:t>繁雜，要經過太多關才能上達，為了便民</w:t>
      </w:r>
      <w:r w:rsidR="00F75EF3" w:rsidRPr="00F75EF3">
        <w:rPr>
          <w:rFonts w:ascii="Times New Roman" w:hAnsi="Times New Roman" w:cs="Times New Roman" w:hint="eastAsia"/>
          <w:color w:val="FF0000"/>
        </w:rPr>
        <w:t>及</w:t>
      </w:r>
      <w:r w:rsidR="000C5828">
        <w:rPr>
          <w:rFonts w:ascii="Times New Roman" w:hAnsi="Times New Roman" w:cs="Times New Roman" w:hint="eastAsia"/>
        </w:rPr>
        <w:t>節約國家資源，省級多餘必須精簡，希望省長能組成委員會實行此事，以配合中央的政策。</w:t>
      </w:r>
    </w:p>
    <w:p w14:paraId="160631F6" w14:textId="77777777" w:rsidR="002E135E" w:rsidRDefault="002E135E" w:rsidP="0058111A">
      <w:pPr>
        <w:jc w:val="both"/>
        <w:rPr>
          <w:rFonts w:ascii="Times New Roman" w:hAnsi="Times New Roman" w:cs="Times New Roman"/>
        </w:rPr>
      </w:pPr>
    </w:p>
    <w:p w14:paraId="06B769D6" w14:textId="66BA21F4" w:rsidR="00CB17F4"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省長</w:t>
      </w:r>
      <w:r w:rsidR="00B27A22" w:rsidRPr="00796BCA">
        <w:rPr>
          <w:rFonts w:ascii="Times New Roman" w:hAnsi="Times New Roman" w:cs="Times New Roman"/>
        </w:rPr>
        <w:t>：</w:t>
      </w:r>
      <w:r w:rsidR="00CB17F4">
        <w:rPr>
          <w:rFonts w:ascii="Times New Roman" w:hAnsi="Times New Roman" w:cs="Times New Roman" w:hint="eastAsia"/>
        </w:rPr>
        <w:t>院長，我又不是頭腦</w:t>
      </w:r>
      <w:r w:rsidR="00CB17F4">
        <w:rPr>
          <w:rFonts w:ascii="Times New Roman" w:hAnsi="Times New Roman" w:cs="Times New Roman" w:hint="eastAsia"/>
        </w:rPr>
        <w:t>Show to</w:t>
      </w:r>
      <w:ins w:id="38" w:author="user" w:date="2025-02-05T17:35:00Z">
        <w:r w:rsidR="00F4098D">
          <w:rPr>
            <w:rFonts w:ascii="新細明體" w:eastAsia="新細明體" w:hAnsi="新細明體" w:cs="Times New Roman" w:hint="eastAsia"/>
          </w:rPr>
          <w:t>〔</w:t>
        </w:r>
        <w:r w:rsidR="00F4098D" w:rsidRPr="00F4098D">
          <w:rPr>
            <w:rFonts w:ascii="Times New Roman" w:hAnsi="Times New Roman" w:cs="Times New Roman" w:hint="eastAsia"/>
            <w:color w:val="FF0000"/>
            <w:rPrChange w:id="39" w:author="user" w:date="2025-02-05T17:36:00Z">
              <w:rPr>
                <w:rFonts w:ascii="Times New Roman" w:hAnsi="Times New Roman" w:cs="Times New Roman" w:hint="eastAsia"/>
              </w:rPr>
            </w:rPrChange>
          </w:rPr>
          <w:t>短路</w:t>
        </w:r>
        <w:r w:rsidR="00F4098D" w:rsidRPr="00F4098D">
          <w:rPr>
            <w:rFonts w:ascii="Taigi Unicode" w:hAnsi="Taigi Unicode" w:cs="Times New Roman"/>
            <w:color w:val="FF0000"/>
            <w:rPrChange w:id="40" w:author="user" w:date="2025-02-05T17:36:00Z">
              <w:rPr>
                <w:rFonts w:ascii="Times New Roman" w:hAnsi="Times New Roman" w:cs="Times New Roman"/>
              </w:rPr>
            </w:rPrChange>
          </w:rPr>
          <w:t>siooh-tooh</w:t>
        </w:r>
        <w:r w:rsidR="00F4098D">
          <w:rPr>
            <w:rFonts w:ascii="新細明體" w:eastAsia="新細明體" w:hAnsi="新細明體" w:cs="Times New Roman" w:hint="eastAsia"/>
          </w:rPr>
          <w:t>〕</w:t>
        </w:r>
      </w:ins>
      <w:r w:rsidR="00CB17F4">
        <w:rPr>
          <w:rFonts w:ascii="Times New Roman" w:hAnsi="Times New Roman" w:cs="Times New Roman" w:hint="eastAsia"/>
        </w:rPr>
        <w:t>，你叫我組成委員會去實行減少我自己的權力，我是民</w:t>
      </w:r>
      <w:r w:rsidR="00F75EF3">
        <w:rPr>
          <w:rFonts w:ascii="Times New Roman" w:hAnsi="Times New Roman" w:cs="Times New Roman" w:hint="eastAsia"/>
        </w:rPr>
        <w:t>選的呢！你們把省府又精簡又凍省，到後來我不就什麼都沒有了嗎？你以</w:t>
      </w:r>
      <w:r w:rsidR="00CB17F4">
        <w:rPr>
          <w:rFonts w:ascii="Times New Roman" w:hAnsi="Times New Roman" w:cs="Times New Roman" w:hint="eastAsia"/>
        </w:rPr>
        <w:t>為我不知道，你們看我得民心而眼紅，想要中央集權，真太沒有良心了，我不幹！（非常生氣）。</w:t>
      </w:r>
    </w:p>
    <w:p w14:paraId="4563E473" w14:textId="77777777" w:rsidR="00806C33" w:rsidRPr="00796BCA" w:rsidRDefault="00806C33" w:rsidP="000C5828">
      <w:pPr>
        <w:jc w:val="both"/>
        <w:rPr>
          <w:rFonts w:ascii="Times New Roman" w:hAnsi="Times New Roman" w:cs="Times New Roman"/>
        </w:rPr>
      </w:pPr>
    </w:p>
    <w:p w14:paraId="243FE1FA" w14:textId="77777777" w:rsidR="00CB17F4"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院長</w:t>
      </w:r>
      <w:r w:rsidR="002E135E" w:rsidRPr="00796BCA">
        <w:rPr>
          <w:rFonts w:ascii="Times New Roman" w:hAnsi="Times New Roman" w:cs="Times New Roman"/>
        </w:rPr>
        <w:t>：</w:t>
      </w:r>
      <w:r w:rsidR="00CB17F4">
        <w:rPr>
          <w:rFonts w:ascii="Times New Roman" w:hAnsi="Times New Roman" w:cs="Times New Roman" w:hint="eastAsia"/>
        </w:rPr>
        <w:t>你不幹也得幹，這是上級的指令，黨是有政策的，希望你三思。</w:t>
      </w:r>
    </w:p>
    <w:p w14:paraId="41CCF143" w14:textId="77777777" w:rsidR="00806C33" w:rsidRPr="00796BCA" w:rsidRDefault="00806C33" w:rsidP="000C5828">
      <w:pPr>
        <w:jc w:val="both"/>
        <w:rPr>
          <w:rFonts w:ascii="Times New Roman" w:hAnsi="Times New Roman" w:cs="Times New Roman"/>
        </w:rPr>
      </w:pPr>
    </w:p>
    <w:p w14:paraId="6E506F14" w14:textId="5DF57AA8" w:rsidR="00CB17F4"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省長</w:t>
      </w:r>
      <w:r w:rsidR="002E135E" w:rsidRPr="00796BCA">
        <w:rPr>
          <w:rFonts w:ascii="Times New Roman" w:hAnsi="Times New Roman" w:cs="Times New Roman"/>
        </w:rPr>
        <w:t>：</w:t>
      </w:r>
      <w:r w:rsidR="00CB17F4">
        <w:rPr>
          <w:rFonts w:ascii="Times New Roman" w:hAnsi="Times New Roman" w:cs="Times New Roman" w:hint="eastAsia"/>
        </w:rPr>
        <w:t>我一思也不用思，什麼上級指令，我辭職不幹了</w:t>
      </w:r>
      <w:ins w:id="41" w:author="alinho51 alinho51" w:date="2024-12-04T17:49:00Z">
        <w:r w:rsidR="00C52337">
          <w:rPr>
            <w:rFonts w:ascii="Times New Roman" w:hAnsi="Times New Roman" w:cs="Times New Roman" w:hint="eastAsia"/>
          </w:rPr>
          <w:t>。</w:t>
        </w:r>
      </w:ins>
      <w:del w:id="42" w:author="alinho51 alinho51" w:date="2024-12-04T17:44:00Z">
        <w:r w:rsidR="00CB17F4" w:rsidDel="00C52337">
          <w:rPr>
            <w:rFonts w:ascii="Times New Roman" w:hAnsi="Times New Roman" w:cs="Times New Roman" w:hint="eastAsia"/>
          </w:rPr>
          <w:delText>，</w:delText>
        </w:r>
      </w:del>
      <w:r w:rsidR="00CB17F4">
        <w:rPr>
          <w:rFonts w:ascii="Times New Roman" w:hAnsi="Times New Roman" w:cs="Times New Roman" w:hint="eastAsia"/>
        </w:rPr>
        <w:t>（生氣而走下場）</w:t>
      </w:r>
    </w:p>
    <w:p w14:paraId="1EC24702" w14:textId="24BA384B" w:rsidR="00C36026"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院長</w:t>
      </w:r>
      <w:r w:rsidR="002E135E" w:rsidRPr="00796BCA">
        <w:rPr>
          <w:rFonts w:ascii="Times New Roman" w:hAnsi="Times New Roman" w:cs="Times New Roman"/>
        </w:rPr>
        <w:t>：</w:t>
      </w:r>
      <w:r w:rsidR="00C36026">
        <w:rPr>
          <w:rFonts w:ascii="Times New Roman" w:hAnsi="Times New Roman" w:cs="Times New Roman" w:hint="eastAsia"/>
        </w:rPr>
        <w:t>（打電話給總統）喂，請接總統專線！喂，喂，總統，你好，我已將你的意思轉達省長了，他很生氣，罵你沒良心，看他得民心，就目空赤</w:t>
      </w:r>
      <w:ins w:id="43" w:author="user" w:date="2025-02-05T17:38:00Z">
        <w:r w:rsidR="00F4098D">
          <w:rPr>
            <w:rFonts w:ascii="Times New Roman" w:hAnsi="Times New Roman" w:cs="Times New Roman" w:hint="eastAsia"/>
          </w:rPr>
          <w:t>眼</w:t>
        </w:r>
        <w:r w:rsidR="00F4098D">
          <w:rPr>
            <w:rFonts w:asciiTheme="minorEastAsia" w:hAnsiTheme="minorEastAsia" w:cs="Times New Roman" w:hint="eastAsia"/>
          </w:rPr>
          <w:t>〔</w:t>
        </w:r>
        <w:r w:rsidR="00F4098D" w:rsidRPr="00F4098D">
          <w:rPr>
            <w:rFonts w:ascii="Times New Roman" w:hAnsi="Times New Roman" w:cs="Times New Roman" w:hint="eastAsia"/>
            <w:color w:val="FF0000"/>
            <w:rPrChange w:id="44" w:author="user" w:date="2025-02-05T17:38:00Z">
              <w:rPr>
                <w:rFonts w:ascii="Times New Roman" w:hAnsi="Times New Roman" w:cs="Times New Roman" w:hint="eastAsia"/>
              </w:rPr>
            </w:rPrChange>
          </w:rPr>
          <w:t>眼紅</w:t>
        </w:r>
        <w:r w:rsidR="00F4098D" w:rsidRPr="00F4098D">
          <w:rPr>
            <w:rFonts w:ascii="Taigi Unicode" w:hAnsi="Taigi Unicode" w:cs="Times New Roman"/>
            <w:color w:val="FF0000"/>
            <w:rPrChange w:id="45" w:author="user" w:date="2025-02-05T17:38:00Z">
              <w:rPr>
                <w:rFonts w:ascii="Times New Roman" w:hAnsi="Times New Roman" w:cs="Times New Roman"/>
              </w:rPr>
            </w:rPrChange>
          </w:rPr>
          <w:t>ba̍k-khang-tshiah</w:t>
        </w:r>
        <w:r w:rsidR="00F4098D">
          <w:rPr>
            <w:rFonts w:ascii="新細明體" w:eastAsia="新細明體" w:hAnsi="新細明體" w:cs="Times New Roman" w:hint="eastAsia"/>
          </w:rPr>
          <w:t>〕</w:t>
        </w:r>
      </w:ins>
      <w:r w:rsidR="00C36026">
        <w:rPr>
          <w:rFonts w:ascii="Times New Roman" w:hAnsi="Times New Roman" w:cs="Times New Roman" w:hint="eastAsia"/>
        </w:rPr>
        <w:t>，要中央集權，他辭職不幹了。</w:t>
      </w:r>
    </w:p>
    <w:p w14:paraId="1E2ACB34" w14:textId="77777777" w:rsidR="000C5828" w:rsidRPr="000C5828" w:rsidRDefault="000C5828" w:rsidP="000C5828">
      <w:pPr>
        <w:jc w:val="both"/>
        <w:rPr>
          <w:rFonts w:ascii="Times New Roman" w:hAnsi="Times New Roman" w:cs="Times New Roman"/>
        </w:rPr>
      </w:pPr>
    </w:p>
    <w:p w14:paraId="6AC25B8F" w14:textId="77777777" w:rsidR="000C5828" w:rsidRDefault="00796BCA" w:rsidP="0058111A">
      <w:pPr>
        <w:jc w:val="both"/>
        <w:rPr>
          <w:rFonts w:ascii="Times New Roman" w:hAnsi="Times New Roman" w:cs="Times New Roman"/>
        </w:rPr>
      </w:pPr>
      <w:r>
        <w:rPr>
          <w:rFonts w:ascii="Times New Roman" w:hAnsi="Times New Roman" w:cs="Times New Roman"/>
        </w:rPr>
        <w:t>P</w:t>
      </w:r>
      <w:r w:rsidR="00B27A22" w:rsidRPr="00796BCA">
        <w:rPr>
          <w:rFonts w:ascii="Times New Roman" w:hAnsi="Times New Roman" w:cs="Times New Roman"/>
        </w:rPr>
        <w:t>9</w:t>
      </w:r>
    </w:p>
    <w:p w14:paraId="3D3F7CB4" w14:textId="77777777" w:rsidR="002E135E" w:rsidRDefault="00373C19"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統</w:t>
      </w:r>
      <w:r w:rsidR="002E135E" w:rsidRPr="00796BCA">
        <w:rPr>
          <w:rFonts w:ascii="Times New Roman" w:hAnsi="Times New Roman" w:cs="Times New Roman"/>
        </w:rPr>
        <w:t>：</w:t>
      </w:r>
      <w:r w:rsidR="00594B8E">
        <w:rPr>
          <w:rFonts w:ascii="Times New Roman" w:hAnsi="Times New Roman" w:cs="Times New Roman" w:hint="eastAsia"/>
        </w:rPr>
        <w:t>（在電話中）你盡量慰留吧！</w:t>
      </w:r>
    </w:p>
    <w:p w14:paraId="479FD39E" w14:textId="77777777" w:rsidR="00806C33" w:rsidRDefault="00806C33" w:rsidP="0058111A">
      <w:pPr>
        <w:jc w:val="both"/>
        <w:rPr>
          <w:rFonts w:ascii="Times New Roman" w:hAnsi="Times New Roman" w:cs="Times New Roman"/>
        </w:rPr>
      </w:pPr>
    </w:p>
    <w:p w14:paraId="59862026" w14:textId="38D05AD4" w:rsidR="002E135E" w:rsidRDefault="00373C19"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院長</w:t>
      </w:r>
      <w:r w:rsidR="002E135E" w:rsidRPr="00796BCA">
        <w:rPr>
          <w:rFonts w:ascii="Times New Roman" w:hAnsi="Times New Roman" w:cs="Times New Roman"/>
        </w:rPr>
        <w:t>：</w:t>
      </w:r>
      <w:r w:rsidR="00594B8E">
        <w:rPr>
          <w:rFonts w:ascii="Times New Roman" w:hAnsi="Times New Roman" w:cs="Times New Roman" w:hint="eastAsia"/>
        </w:rPr>
        <w:t>是，是</w:t>
      </w:r>
      <w:del w:id="46" w:author="alinho51 alinho51" w:date="2024-12-04T17:45:00Z">
        <w:r w:rsidR="00594B8E" w:rsidDel="00C52337">
          <w:rPr>
            <w:rFonts w:ascii="Times New Roman" w:hAnsi="Times New Roman" w:cs="Times New Roman" w:hint="eastAsia"/>
          </w:rPr>
          <w:delText>，</w:delText>
        </w:r>
      </w:del>
      <w:r w:rsidR="00594B8E">
        <w:rPr>
          <w:rFonts w:ascii="Times New Roman" w:hAnsi="Times New Roman" w:cs="Times New Roman" w:hint="eastAsia"/>
        </w:rPr>
        <w:t>（掛斷電話，下場）</w:t>
      </w:r>
      <w:ins w:id="47" w:author="alinho51 alinho51" w:date="2024-12-04T17:45:00Z">
        <w:r w:rsidR="00C52337">
          <w:rPr>
            <w:rFonts w:ascii="Times New Roman" w:hAnsi="Times New Roman" w:cs="Times New Roman" w:hint="eastAsia"/>
          </w:rPr>
          <w:t>。</w:t>
        </w:r>
      </w:ins>
    </w:p>
    <w:p w14:paraId="098C4426" w14:textId="77777777" w:rsidR="00806C33" w:rsidRPr="00796BCA" w:rsidRDefault="00806C33" w:rsidP="0058111A">
      <w:pPr>
        <w:jc w:val="both"/>
        <w:rPr>
          <w:rFonts w:ascii="Times New Roman" w:hAnsi="Times New Roman" w:cs="Times New Roman"/>
        </w:rPr>
      </w:pPr>
    </w:p>
    <w:p w14:paraId="651F2052" w14:textId="77777777" w:rsidR="00D629C1" w:rsidRDefault="00806C33" w:rsidP="0058111A">
      <w:pPr>
        <w:jc w:val="both"/>
        <w:rPr>
          <w:rFonts w:ascii="Times New Roman" w:hAnsi="Times New Roman" w:cs="Times New Roman"/>
        </w:rPr>
      </w:pPr>
      <w:r>
        <w:rPr>
          <w:rFonts w:ascii="Times New Roman" w:hAnsi="Times New Roman" w:cs="Times New Roman" w:hint="eastAsia"/>
        </w:rPr>
        <w:t xml:space="preserve"> </w:t>
      </w:r>
      <w:r w:rsidR="00D629C1">
        <w:rPr>
          <w:rFonts w:ascii="Times New Roman" w:hAnsi="Times New Roman" w:cs="Times New Roman" w:hint="eastAsia"/>
        </w:rPr>
        <w:t>（</w:t>
      </w:r>
      <w:r w:rsidR="00594B8E">
        <w:rPr>
          <w:rFonts w:ascii="Times New Roman" w:hAnsi="Times New Roman" w:cs="Times New Roman" w:hint="eastAsia"/>
        </w:rPr>
        <w:t>省長與部屬在省政府內</w:t>
      </w:r>
      <w:r w:rsidR="00D629C1">
        <w:rPr>
          <w:rFonts w:ascii="Times New Roman" w:hAnsi="Times New Roman" w:cs="Times New Roman" w:hint="eastAsia"/>
        </w:rPr>
        <w:t>）</w:t>
      </w:r>
    </w:p>
    <w:p w14:paraId="7627E4AB" w14:textId="77777777" w:rsidR="00594B8E"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省長</w:t>
      </w:r>
      <w:r w:rsidR="002E135E" w:rsidRPr="00796BCA">
        <w:rPr>
          <w:rFonts w:ascii="Times New Roman" w:hAnsi="Times New Roman" w:cs="Times New Roman"/>
        </w:rPr>
        <w:t>：</w:t>
      </w:r>
      <w:r w:rsidR="00594B8E">
        <w:rPr>
          <w:rFonts w:ascii="Times New Roman" w:hAnsi="Times New Roman" w:cs="Times New Roman" w:hint="eastAsia"/>
        </w:rPr>
        <w:t>阿交，今天早上行政院長找我去談上級的政策，要精省以節約國家資源，你說氣</w:t>
      </w:r>
      <w:r w:rsidR="00806C33" w:rsidRPr="00806C33">
        <w:rPr>
          <w:rFonts w:ascii="Times New Roman" w:hAnsi="Times New Roman" w:cs="Times New Roman" w:hint="eastAsia"/>
          <w:color w:val="FF0000"/>
        </w:rPr>
        <w:t>人</w:t>
      </w:r>
      <w:r w:rsidR="00594B8E">
        <w:rPr>
          <w:rFonts w:ascii="Times New Roman" w:hAnsi="Times New Roman" w:cs="Times New Roman" w:hint="eastAsia"/>
        </w:rPr>
        <w:t>不氣人。</w:t>
      </w:r>
    </w:p>
    <w:p w14:paraId="737C7020" w14:textId="77777777" w:rsidR="00806C33" w:rsidRDefault="00806C33" w:rsidP="000C5828">
      <w:pPr>
        <w:jc w:val="both"/>
        <w:rPr>
          <w:rFonts w:ascii="Times New Roman" w:hAnsi="Times New Roman" w:cs="Times New Roman"/>
        </w:rPr>
      </w:pPr>
    </w:p>
    <w:p w14:paraId="07E66D25" w14:textId="77777777" w:rsidR="00594B8E"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交</w:t>
      </w:r>
      <w:r w:rsidR="002E135E" w:rsidRPr="00796BCA">
        <w:rPr>
          <w:rFonts w:ascii="Times New Roman" w:hAnsi="Times New Roman" w:cs="Times New Roman"/>
        </w:rPr>
        <w:t>：</w:t>
      </w:r>
      <w:r w:rsidR="00594B8E">
        <w:rPr>
          <w:rFonts w:ascii="Times New Roman" w:hAnsi="Times New Roman" w:cs="Times New Roman" w:hint="eastAsia"/>
        </w:rPr>
        <w:t>（吃驚的問）這真是豈有此理，我們苦心經營佈置，拉攏了好長一段時間，現在要精省</w:t>
      </w:r>
      <w:r w:rsidR="00806C33">
        <w:rPr>
          <w:rFonts w:ascii="Times New Roman" w:hAnsi="Times New Roman" w:cs="Times New Roman" w:hint="eastAsia"/>
        </w:rPr>
        <w:t>，</w:t>
      </w:r>
      <w:r w:rsidR="00594B8E">
        <w:rPr>
          <w:rFonts w:ascii="Times New Roman" w:hAnsi="Times New Roman" w:cs="Times New Roman" w:hint="eastAsia"/>
        </w:rPr>
        <w:t>又要凍省，那我們不就前功盡棄了嗎？省長，</w:t>
      </w:r>
      <w:r w:rsidR="00806C33" w:rsidRPr="00806C33">
        <w:rPr>
          <w:rFonts w:ascii="Times New Roman" w:hAnsi="Times New Roman" w:cs="Times New Roman" w:hint="eastAsia"/>
          <w:color w:val="FF0000"/>
        </w:rPr>
        <w:t>你</w:t>
      </w:r>
      <w:r w:rsidR="00594B8E">
        <w:rPr>
          <w:rFonts w:ascii="Times New Roman" w:hAnsi="Times New Roman" w:cs="Times New Roman" w:hint="eastAsia"/>
        </w:rPr>
        <w:t>怎麼回答他。</w:t>
      </w:r>
    </w:p>
    <w:p w14:paraId="2DF5DF1D" w14:textId="77777777" w:rsidR="00806C33" w:rsidRDefault="00806C33" w:rsidP="000C5828">
      <w:pPr>
        <w:jc w:val="both"/>
        <w:rPr>
          <w:rFonts w:ascii="Times New Roman" w:hAnsi="Times New Roman" w:cs="Times New Roman"/>
        </w:rPr>
      </w:pPr>
    </w:p>
    <w:p w14:paraId="4C7D17A1" w14:textId="60E4986F" w:rsidR="00594B8E"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省長</w:t>
      </w:r>
      <w:r w:rsidR="002E135E" w:rsidRPr="00796BCA">
        <w:rPr>
          <w:rFonts w:ascii="Times New Roman" w:hAnsi="Times New Roman" w:cs="Times New Roman"/>
        </w:rPr>
        <w:t>：</w:t>
      </w:r>
      <w:r w:rsidR="00594B8E">
        <w:rPr>
          <w:rFonts w:ascii="Times New Roman" w:hAnsi="Times New Roman" w:cs="Times New Roman" w:hint="eastAsia"/>
        </w:rPr>
        <w:t>我當然反對了，也當面提出辭呈，我要趁機會到美國看看兒子，會會親友，養精銳神，重新計劃</w:t>
      </w:r>
      <w:ins w:id="48" w:author="alinho51 alinho51" w:date="2024-12-04T17:47:00Z">
        <w:r w:rsidR="00C52337">
          <w:rPr>
            <w:rFonts w:ascii="Times New Roman" w:hAnsi="Times New Roman" w:cs="Times New Roman" w:hint="eastAsia"/>
          </w:rPr>
          <w:t>前</w:t>
        </w:r>
      </w:ins>
      <w:r w:rsidR="00594B8E">
        <w:rPr>
          <w:rFonts w:ascii="Times New Roman" w:hAnsi="Times New Roman" w:cs="Times New Roman" w:hint="eastAsia"/>
        </w:rPr>
        <w:t>程，阿交，你留在國內觀望時局的變化，反正你也離不開那些女人們。</w:t>
      </w:r>
    </w:p>
    <w:p w14:paraId="760048E3" w14:textId="77777777" w:rsidR="00806C33" w:rsidRDefault="00806C33" w:rsidP="000C5828">
      <w:pPr>
        <w:jc w:val="both"/>
        <w:rPr>
          <w:rFonts w:ascii="Times New Roman" w:hAnsi="Times New Roman" w:cs="Times New Roman"/>
        </w:rPr>
      </w:pPr>
    </w:p>
    <w:p w14:paraId="03F91EA9" w14:textId="77777777" w:rsidR="002221B3" w:rsidRDefault="00373C19"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交：</w:t>
      </w:r>
      <w:r w:rsidR="002221B3">
        <w:rPr>
          <w:rFonts w:ascii="Times New Roman" w:hAnsi="Times New Roman" w:cs="Times New Roman" w:hint="eastAsia"/>
        </w:rPr>
        <w:t>謝謝省長體量。</w:t>
      </w:r>
    </w:p>
    <w:p w14:paraId="0719E5FB" w14:textId="77777777" w:rsidR="00806C33" w:rsidRDefault="00806C33" w:rsidP="0058111A">
      <w:pPr>
        <w:jc w:val="both"/>
        <w:rPr>
          <w:rFonts w:ascii="Times New Roman" w:hAnsi="Times New Roman" w:cs="Times New Roman"/>
        </w:rPr>
      </w:pPr>
    </w:p>
    <w:p w14:paraId="07988496" w14:textId="77777777" w:rsidR="002221B3" w:rsidRDefault="002221B3" w:rsidP="0058111A">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（這時電話鈴響，省長接電話）</w:t>
      </w:r>
    </w:p>
    <w:p w14:paraId="01231D07" w14:textId="51C5C8C6" w:rsidR="00310D7B" w:rsidRDefault="00373C19"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省長：</w:t>
      </w:r>
      <w:r w:rsidR="00806C33">
        <w:rPr>
          <w:rFonts w:ascii="Times New Roman" w:hAnsi="Times New Roman" w:cs="Times New Roman" w:hint="eastAsia"/>
        </w:rPr>
        <w:t>喂！哦院長好……不，不，我去意已決，心意不變……</w:t>
      </w:r>
      <w:ins w:id="49" w:author="alinho51 alinho51" w:date="2024-12-04T17:47:00Z">
        <w:r w:rsidR="00C52337">
          <w:rPr>
            <w:rFonts w:ascii="Times New Roman" w:hAnsi="Times New Roman" w:cs="Times New Roman" w:hint="eastAsia"/>
          </w:rPr>
          <w:t>。</w:t>
        </w:r>
      </w:ins>
      <w:r w:rsidR="00806C33">
        <w:rPr>
          <w:rFonts w:ascii="Times New Roman" w:hAnsi="Times New Roman" w:cs="Times New Roman" w:hint="eastAsia"/>
        </w:rPr>
        <w:t>什麼，院長要退回我的辭呈，只准我請假……</w:t>
      </w:r>
      <w:ins w:id="50" w:author="alinho51 alinho51" w:date="2024-12-04T17:47:00Z">
        <w:r w:rsidR="00C52337">
          <w:rPr>
            <w:rFonts w:ascii="Times New Roman" w:hAnsi="Times New Roman" w:cs="Times New Roman" w:hint="eastAsia"/>
          </w:rPr>
          <w:t>。</w:t>
        </w:r>
      </w:ins>
      <w:r w:rsidR="003C491E">
        <w:rPr>
          <w:rFonts w:ascii="Times New Roman" w:hAnsi="Times New Roman" w:cs="Times New Roman" w:hint="eastAsia"/>
        </w:rPr>
        <w:t>不，不，反正</w:t>
      </w:r>
      <w:r w:rsidR="000C5828">
        <w:rPr>
          <w:rFonts w:ascii="Times New Roman" w:hAnsi="Times New Roman" w:cs="Times New Roman" w:hint="eastAsia"/>
        </w:rPr>
        <w:t>我去意以決，要出國一趟。</w:t>
      </w:r>
      <w:r w:rsidR="00806C33">
        <w:rPr>
          <w:rFonts w:ascii="Times New Roman" w:hAnsi="Times New Roman" w:cs="Times New Roman"/>
        </w:rPr>
        <w:t>……</w:t>
      </w:r>
      <w:r w:rsidR="000C5828">
        <w:rPr>
          <w:rFonts w:ascii="Times New Roman" w:hAnsi="Times New Roman" w:cs="Times New Roman" w:hint="eastAsia"/>
        </w:rPr>
        <w:t>什麼，總統現在要見我！</w:t>
      </w:r>
      <w:r w:rsidR="00310D7B">
        <w:rPr>
          <w:rFonts w:ascii="Times New Roman" w:hAnsi="Times New Roman" w:cs="Times New Roman" w:hint="eastAsia"/>
        </w:rPr>
        <w:t>好，好，我馬上到</w:t>
      </w:r>
      <w:ins w:id="51" w:author="alinho51 alinho51" w:date="2024-12-04T17:49:00Z">
        <w:r w:rsidR="00C52337">
          <w:rPr>
            <w:rFonts w:ascii="Times New Roman" w:hAnsi="Times New Roman" w:cs="Times New Roman" w:hint="eastAsia"/>
          </w:rPr>
          <w:t>。</w:t>
        </w:r>
      </w:ins>
      <w:del w:id="52" w:author="alinho51 alinho51" w:date="2024-12-04T17:47:00Z">
        <w:r w:rsidR="00310D7B" w:rsidDel="00C52337">
          <w:rPr>
            <w:rFonts w:ascii="Times New Roman" w:hAnsi="Times New Roman" w:cs="Times New Roman" w:hint="eastAsia"/>
          </w:rPr>
          <w:delText>，</w:delText>
        </w:r>
      </w:del>
      <w:r w:rsidR="00310D7B">
        <w:rPr>
          <w:rFonts w:ascii="Times New Roman" w:hAnsi="Times New Roman" w:cs="Times New Roman" w:hint="eastAsia"/>
        </w:rPr>
        <w:t>（與阿交同下場）</w:t>
      </w:r>
    </w:p>
    <w:p w14:paraId="3B1D414D" w14:textId="77777777" w:rsidR="00806C33" w:rsidRPr="00806C33" w:rsidRDefault="00806C33" w:rsidP="0058111A">
      <w:pPr>
        <w:jc w:val="both"/>
        <w:rPr>
          <w:rFonts w:ascii="Times New Roman" w:hAnsi="Times New Roman" w:cs="Times New Roman"/>
        </w:rPr>
      </w:pPr>
    </w:p>
    <w:p w14:paraId="6C5F03CF" w14:textId="77777777" w:rsidR="00310D7B" w:rsidRDefault="00806C33" w:rsidP="0058111A">
      <w:pPr>
        <w:jc w:val="both"/>
        <w:rPr>
          <w:rFonts w:ascii="Times New Roman" w:hAnsi="Times New Roman" w:cs="Times New Roman"/>
        </w:rPr>
      </w:pPr>
      <w:r>
        <w:rPr>
          <w:rFonts w:ascii="Times New Roman" w:hAnsi="Times New Roman" w:cs="Times New Roman" w:hint="eastAsia"/>
        </w:rPr>
        <w:t xml:space="preserve"> </w:t>
      </w:r>
      <w:r w:rsidR="00310D7B">
        <w:rPr>
          <w:rFonts w:ascii="Times New Roman" w:hAnsi="Times New Roman" w:cs="Times New Roman" w:hint="eastAsia"/>
        </w:rPr>
        <w:t>（在總統府內）</w:t>
      </w:r>
    </w:p>
    <w:p w14:paraId="14220387" w14:textId="77777777" w:rsidR="002E135E" w:rsidRPr="00796BCA" w:rsidRDefault="00373C19"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省長</w:t>
      </w:r>
      <w:r w:rsidR="002E135E" w:rsidRPr="00796BCA">
        <w:rPr>
          <w:rFonts w:ascii="Times New Roman" w:hAnsi="Times New Roman" w:cs="Times New Roman"/>
        </w:rPr>
        <w:t>：</w:t>
      </w:r>
      <w:r w:rsidR="00310D7B">
        <w:rPr>
          <w:rFonts w:ascii="Times New Roman" w:hAnsi="Times New Roman" w:cs="Times New Roman" w:hint="eastAsia"/>
        </w:rPr>
        <w:t>總統好！</w:t>
      </w:r>
    </w:p>
    <w:p w14:paraId="77EE1819" w14:textId="77777777" w:rsidR="00310D7B"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統</w:t>
      </w:r>
      <w:r w:rsidR="002E135E" w:rsidRPr="00796BCA">
        <w:rPr>
          <w:rFonts w:ascii="Times New Roman" w:hAnsi="Times New Roman" w:cs="Times New Roman"/>
        </w:rPr>
        <w:t>：</w:t>
      </w:r>
      <w:r w:rsidR="00310D7B">
        <w:rPr>
          <w:rFonts w:ascii="Times New Roman" w:hAnsi="Times New Roman" w:cs="Times New Roman" w:hint="eastAsia"/>
        </w:rPr>
        <w:t>好，好，聽說你去意已決！我勸你三思而後行，又聽說你要出國一趟，這樣也好，出去走走，透透氣也好。外界都在說我們情同父子，你又常對外尊我為父，那麼你爸爸我就送你一句禪語「諸法皆空，自由自在」，聰明的你，好好去體會這句禪語，你會受用不盡的</w:t>
      </w:r>
      <w:r w:rsidR="00806C33">
        <w:rPr>
          <w:rFonts w:ascii="Times New Roman" w:hAnsi="Times New Roman" w:cs="Times New Roman" w:hint="eastAsia"/>
        </w:rPr>
        <w:t>，</w:t>
      </w:r>
      <w:r w:rsidR="00310D7B">
        <w:rPr>
          <w:rFonts w:ascii="Times New Roman" w:hAnsi="Times New Roman" w:cs="Times New Roman" w:hint="eastAsia"/>
        </w:rPr>
        <w:t>那麼我就不送你了，一路順風。</w:t>
      </w:r>
    </w:p>
    <w:p w14:paraId="041F70EB" w14:textId="77777777" w:rsidR="00806C33" w:rsidRDefault="00806C33" w:rsidP="000C5828">
      <w:pPr>
        <w:jc w:val="both"/>
        <w:rPr>
          <w:rFonts w:ascii="Times New Roman" w:hAnsi="Times New Roman" w:cs="Times New Roman"/>
        </w:rPr>
      </w:pPr>
    </w:p>
    <w:p w14:paraId="453BA855" w14:textId="77777777" w:rsidR="002E135E" w:rsidRDefault="00373C19" w:rsidP="0058111A">
      <w:pPr>
        <w:jc w:val="both"/>
        <w:rPr>
          <w:rFonts w:ascii="Times New Roman" w:hAnsi="Times New Roman" w:cs="Times New Roman"/>
        </w:rPr>
      </w:pPr>
      <w:r>
        <w:rPr>
          <w:rFonts w:ascii="Times New Roman" w:hAnsi="Times New Roman" w:cs="Times New Roman" w:hint="eastAsia"/>
        </w:rPr>
        <w:lastRenderedPageBreak/>
        <w:t xml:space="preserve">  </w:t>
      </w:r>
      <w:r w:rsidR="00AF478C">
        <w:rPr>
          <w:rFonts w:ascii="Times New Roman" w:hAnsi="Times New Roman" w:cs="Times New Roman" w:hint="eastAsia"/>
        </w:rPr>
        <w:t>省長</w:t>
      </w:r>
      <w:r w:rsidR="002E135E" w:rsidRPr="00796BCA">
        <w:rPr>
          <w:rFonts w:ascii="Times New Roman" w:hAnsi="Times New Roman" w:cs="Times New Roman"/>
        </w:rPr>
        <w:t>：</w:t>
      </w:r>
      <w:r w:rsidR="00310D7B">
        <w:rPr>
          <w:rFonts w:ascii="Times New Roman" w:hAnsi="Times New Roman" w:cs="Times New Roman" w:hint="eastAsia"/>
        </w:rPr>
        <w:t>謝謝總統（省長下場）</w:t>
      </w:r>
    </w:p>
    <w:p w14:paraId="1CB5B13A" w14:textId="77777777" w:rsidR="00806C33" w:rsidRDefault="00806C33" w:rsidP="0058111A">
      <w:pPr>
        <w:jc w:val="both"/>
        <w:rPr>
          <w:rFonts w:ascii="Times New Roman" w:hAnsi="Times New Roman" w:cs="Times New Roman"/>
        </w:rPr>
      </w:pPr>
    </w:p>
    <w:p w14:paraId="015CCA94" w14:textId="77777777" w:rsidR="002E135E" w:rsidRDefault="00373C19" w:rsidP="0058111A">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院長</w:t>
      </w:r>
      <w:r w:rsidR="002E135E" w:rsidRPr="00796BCA">
        <w:rPr>
          <w:rFonts w:ascii="Times New Roman" w:hAnsi="Times New Roman" w:cs="Times New Roman"/>
        </w:rPr>
        <w:t>：</w:t>
      </w:r>
      <w:r w:rsidR="002221B3">
        <w:rPr>
          <w:rFonts w:ascii="Times New Roman" w:hAnsi="Times New Roman" w:cs="Times New Roman" w:hint="eastAsia"/>
        </w:rPr>
        <w:t>總統，要是他真的心意已決，那我們是否要讓他辭職？</w:t>
      </w:r>
    </w:p>
    <w:p w14:paraId="5FD42E56" w14:textId="77777777" w:rsidR="00806C33" w:rsidRPr="00796BCA" w:rsidRDefault="00806C33" w:rsidP="0058111A">
      <w:pPr>
        <w:jc w:val="both"/>
        <w:rPr>
          <w:rFonts w:ascii="Times New Roman" w:hAnsi="Times New Roman" w:cs="Times New Roman"/>
        </w:rPr>
      </w:pPr>
    </w:p>
    <w:p w14:paraId="6A027747" w14:textId="17FB0BAE" w:rsidR="003C491E" w:rsidRDefault="00373C19" w:rsidP="000C5828">
      <w:pPr>
        <w:jc w:val="both"/>
        <w:rPr>
          <w:rFonts w:ascii="Times New Roman" w:hAnsi="Times New Roman" w:cs="Times New Roman"/>
        </w:rPr>
      </w:pPr>
      <w:r>
        <w:rPr>
          <w:rFonts w:ascii="Times New Roman" w:hAnsi="Times New Roman" w:cs="Times New Roman" w:hint="eastAsia"/>
        </w:rPr>
        <w:t xml:space="preserve">  </w:t>
      </w:r>
      <w:r w:rsidR="00AF478C">
        <w:rPr>
          <w:rFonts w:ascii="Times New Roman" w:hAnsi="Times New Roman" w:cs="Times New Roman" w:hint="eastAsia"/>
        </w:rPr>
        <w:t>統</w:t>
      </w:r>
      <w:r w:rsidR="002E135E" w:rsidRPr="00796BCA">
        <w:rPr>
          <w:rFonts w:ascii="Times New Roman" w:hAnsi="Times New Roman" w:cs="Times New Roman"/>
        </w:rPr>
        <w:t>：</w:t>
      </w:r>
      <w:r w:rsidR="003C491E">
        <w:rPr>
          <w:rFonts w:ascii="Times New Roman" w:hAnsi="Times New Roman" w:cs="Times New Roman" w:hint="eastAsia"/>
        </w:rPr>
        <w:t>他心意已決最好了，省政府不用放在冰箱，自己就先凍起來，不是更好</w:t>
      </w:r>
      <w:r w:rsidR="00806C33">
        <w:rPr>
          <w:rFonts w:ascii="Times New Roman" w:hAnsi="Times New Roman" w:cs="Times New Roman" w:hint="eastAsia"/>
        </w:rPr>
        <w:t>，</w:t>
      </w:r>
      <w:r w:rsidR="003C491E">
        <w:rPr>
          <w:rFonts w:ascii="Times New Roman" w:hAnsi="Times New Roman" w:cs="Times New Roman" w:hint="eastAsia"/>
        </w:rPr>
        <w:t>更省事嗎！</w:t>
      </w:r>
      <w:r w:rsidR="003C491E" w:rsidRPr="003C491E">
        <w:rPr>
          <w:rFonts w:ascii="Times New Roman" w:hAnsi="Times New Roman" w:cs="Times New Roman" w:hint="eastAsia"/>
        </w:rPr>
        <w:t>嗄</w:t>
      </w:r>
      <w:r w:rsidR="003C491E">
        <w:rPr>
          <w:rFonts w:ascii="Times New Roman" w:hAnsi="Times New Roman" w:cs="Times New Roman" w:hint="eastAsia"/>
        </w:rPr>
        <w:t>！這隻猴山仔</w:t>
      </w:r>
      <w:ins w:id="53" w:author="user" w:date="2025-02-05T17:45:00Z">
        <w:r w:rsidR="00295728">
          <w:rPr>
            <w:rFonts w:asciiTheme="minorEastAsia" w:hAnsiTheme="minorEastAsia" w:cs="Times New Roman" w:hint="eastAsia"/>
          </w:rPr>
          <w:t>〔</w:t>
        </w:r>
        <w:r w:rsidR="00295728" w:rsidRPr="00295728">
          <w:rPr>
            <w:rFonts w:ascii="Times New Roman" w:hAnsi="Times New Roman" w:cs="Times New Roman" w:hint="eastAsia"/>
            <w:color w:val="FF0000"/>
            <w:rPrChange w:id="54" w:author="user" w:date="2025-02-05T17:45:00Z">
              <w:rPr>
                <w:rFonts w:ascii="Times New Roman" w:hAnsi="Times New Roman" w:cs="Times New Roman" w:hint="eastAsia"/>
              </w:rPr>
            </w:rPrChange>
          </w:rPr>
          <w:t>猴子</w:t>
        </w:r>
      </w:ins>
      <w:ins w:id="55" w:author="user" w:date="2025-02-05T17:44:00Z">
        <w:r w:rsidR="00295728" w:rsidRPr="00295728">
          <w:rPr>
            <w:rFonts w:ascii="Taigi Unicode" w:hAnsi="Taigi Unicode" w:cs="Times New Roman"/>
            <w:color w:val="FF0000"/>
            <w:rPrChange w:id="56" w:author="user" w:date="2025-02-05T17:45:00Z">
              <w:rPr>
                <w:rFonts w:ascii="Times New Roman" w:hAnsi="Times New Roman" w:cs="Times New Roman"/>
              </w:rPr>
            </w:rPrChange>
          </w:rPr>
          <w:t>kâu-san--á</w:t>
        </w:r>
      </w:ins>
      <w:ins w:id="57" w:author="user" w:date="2025-02-05T17:45:00Z">
        <w:r w:rsidR="00295728">
          <w:rPr>
            <w:rFonts w:ascii="新細明體" w:eastAsia="新細明體" w:hAnsi="新細明體" w:cs="Times New Roman" w:hint="eastAsia"/>
          </w:rPr>
          <w:t>〕</w:t>
        </w:r>
      </w:ins>
      <w:r w:rsidR="003C491E">
        <w:rPr>
          <w:rFonts w:ascii="Times New Roman" w:hAnsi="Times New Roman" w:cs="Times New Roman" w:hint="eastAsia"/>
        </w:rPr>
        <w:t>，卡走也走不出我這個如來佛的手掌心</w:t>
      </w:r>
      <w:r w:rsidR="0009758D">
        <w:rPr>
          <w:rFonts w:ascii="Times New Roman" w:hAnsi="Times New Roman" w:cs="Times New Roman" w:hint="eastAsia"/>
        </w:rPr>
        <w:t>，他會再回來的。（總</w:t>
      </w:r>
      <w:r w:rsidR="003C491E">
        <w:rPr>
          <w:rFonts w:ascii="Times New Roman" w:hAnsi="Times New Roman" w:cs="Times New Roman" w:hint="eastAsia"/>
        </w:rPr>
        <w:t>統和院長互相大笑而下場</w:t>
      </w:r>
      <w:r w:rsidR="0009758D">
        <w:rPr>
          <w:rFonts w:ascii="Times New Roman" w:hAnsi="Times New Roman" w:cs="Times New Roman" w:hint="eastAsia"/>
        </w:rPr>
        <w:t>）</w:t>
      </w:r>
    </w:p>
    <w:p w14:paraId="7BA6C285" w14:textId="77777777" w:rsidR="0009758D" w:rsidRPr="00796BCA" w:rsidRDefault="0009758D" w:rsidP="0058111A">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（拉幕）第一幕畢</w:t>
      </w:r>
    </w:p>
    <w:p w14:paraId="47815F74" w14:textId="77777777" w:rsidR="00DD59C2" w:rsidRDefault="00DD59C2" w:rsidP="0058111A">
      <w:pPr>
        <w:jc w:val="both"/>
        <w:rPr>
          <w:rFonts w:ascii="Times New Roman" w:hAnsi="Times New Roman" w:cs="Times New Roman"/>
        </w:rPr>
      </w:pPr>
    </w:p>
    <w:p w14:paraId="4937B7C9" w14:textId="77777777" w:rsidR="002E135E" w:rsidRDefault="00796BCA" w:rsidP="0058111A">
      <w:pPr>
        <w:jc w:val="both"/>
        <w:rPr>
          <w:rFonts w:ascii="Times New Roman" w:hAnsi="Times New Roman" w:cs="Times New Roman"/>
        </w:rPr>
      </w:pPr>
      <w:r>
        <w:rPr>
          <w:rFonts w:ascii="Times New Roman" w:hAnsi="Times New Roman" w:cs="Times New Roman"/>
        </w:rPr>
        <w:t>P</w:t>
      </w:r>
      <w:r w:rsidR="00B27A22" w:rsidRPr="00796BCA">
        <w:rPr>
          <w:rFonts w:ascii="Times New Roman" w:hAnsi="Times New Roman" w:cs="Times New Roman"/>
        </w:rPr>
        <w:t xml:space="preserve">11 </w:t>
      </w:r>
    </w:p>
    <w:p w14:paraId="79928144" w14:textId="77777777" w:rsidR="00081B57" w:rsidRPr="00806C33" w:rsidRDefault="00081B57" w:rsidP="00806C33">
      <w:pPr>
        <w:jc w:val="center"/>
        <w:rPr>
          <w:rFonts w:ascii="Times New Roman" w:hAnsi="Times New Roman" w:cs="Times New Roman"/>
          <w:b/>
          <w:sz w:val="28"/>
        </w:rPr>
      </w:pPr>
      <w:r w:rsidRPr="00806C33">
        <w:rPr>
          <w:rFonts w:ascii="Times New Roman" w:hAnsi="Times New Roman" w:cs="Times New Roman" w:hint="eastAsia"/>
          <w:b/>
          <w:sz w:val="28"/>
        </w:rPr>
        <w:t>第二幕</w:t>
      </w:r>
      <w:r w:rsidR="00806C33">
        <w:rPr>
          <w:rFonts w:ascii="Times New Roman" w:hAnsi="Times New Roman" w:cs="Times New Roman" w:hint="eastAsia"/>
          <w:b/>
          <w:sz w:val="28"/>
        </w:rPr>
        <w:t xml:space="preserve"> </w:t>
      </w:r>
      <w:r w:rsidRPr="00806C33">
        <w:rPr>
          <w:rFonts w:ascii="Times New Roman" w:hAnsi="Times New Roman" w:cs="Times New Roman" w:hint="eastAsia"/>
          <w:b/>
          <w:sz w:val="28"/>
        </w:rPr>
        <w:t>全省走透透</w:t>
      </w:r>
    </w:p>
    <w:p w14:paraId="04761973" w14:textId="66F98949" w:rsidR="00806C33"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w:t>
      </w:r>
      <w:r w:rsidR="00635596">
        <w:rPr>
          <w:rFonts w:ascii="Times New Roman" w:hAnsi="Times New Roman" w:cs="Times New Roman" w:hint="eastAsia"/>
        </w:rPr>
        <w:t>在台灣民間鄉下，阿伯、阿姆在加，阿伯看報，阿姆在作家事，少年阿</w:t>
      </w:r>
      <w:ins w:id="58" w:author="user" w:date="2025-02-05T17:46:00Z">
        <w:r w:rsidR="00295728">
          <w:rPr>
            <w:rFonts w:ascii="Times New Roman" w:hAnsi="Times New Roman" w:cs="Times New Roman"/>
          </w:rPr>
          <w:t>吉</w:t>
        </w:r>
      </w:ins>
      <w:del w:id="59" w:author="user" w:date="2025-02-05T17:45:00Z">
        <w:r w:rsidR="00635596" w:rsidDel="00295728">
          <w:rPr>
            <w:rFonts w:ascii="Times New Roman" w:hAnsi="Times New Roman" w:cs="Times New Roman" w:hint="eastAsia"/>
          </w:rPr>
          <w:delText>去</w:delText>
        </w:r>
      </w:del>
      <w:r w:rsidR="00635596">
        <w:rPr>
          <w:rFonts w:ascii="Times New Roman" w:hAnsi="Times New Roman" w:cs="Times New Roman" w:hint="eastAsia"/>
        </w:rPr>
        <w:t>仔，穿運動衫用慢跑進場）</w:t>
      </w:r>
    </w:p>
    <w:p w14:paraId="41BAFB1D" w14:textId="77777777" w:rsidR="002E135E"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吉</w:t>
      </w:r>
      <w:r w:rsidR="002E135E" w:rsidRPr="00796BCA">
        <w:rPr>
          <w:rFonts w:ascii="Times New Roman" w:hAnsi="Times New Roman" w:cs="Times New Roman"/>
        </w:rPr>
        <w:t>：</w:t>
      </w:r>
      <w:r w:rsidR="00635596">
        <w:rPr>
          <w:rFonts w:ascii="Times New Roman" w:hAnsi="Times New Roman" w:cs="Times New Roman" w:hint="eastAsia"/>
        </w:rPr>
        <w:t>阿伯，阿姆，</w:t>
      </w:r>
      <w:r w:rsidR="00635596">
        <w:rPr>
          <w:rFonts w:ascii="Times New Roman" w:hAnsi="Times New Roman" w:cs="Times New Roman" w:hint="eastAsia"/>
        </w:rPr>
        <w:t>Gau</w:t>
      </w:r>
      <w:r w:rsidR="00635596">
        <w:rPr>
          <w:rFonts w:ascii="Times New Roman" w:hAnsi="Times New Roman" w:cs="Times New Roman" w:hint="eastAsia"/>
        </w:rPr>
        <w:t>早！</w:t>
      </w:r>
    </w:p>
    <w:p w14:paraId="3D405310" w14:textId="77777777" w:rsidR="00806C33" w:rsidRPr="00796BCA" w:rsidRDefault="00806C33" w:rsidP="0058111A">
      <w:pPr>
        <w:jc w:val="both"/>
        <w:rPr>
          <w:rFonts w:ascii="Times New Roman" w:hAnsi="Times New Roman" w:cs="Times New Roman"/>
        </w:rPr>
      </w:pPr>
    </w:p>
    <w:p w14:paraId="67BF6A3F" w14:textId="77777777" w:rsidR="002E135E"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姆</w:t>
      </w:r>
      <w:r w:rsidR="002E135E" w:rsidRPr="00796BCA">
        <w:rPr>
          <w:rFonts w:ascii="Times New Roman" w:hAnsi="Times New Roman" w:cs="Times New Roman"/>
        </w:rPr>
        <w:t>：</w:t>
      </w:r>
      <w:r w:rsidR="00635596">
        <w:rPr>
          <w:rFonts w:ascii="Times New Roman" w:hAnsi="Times New Roman" w:cs="Times New Roman" w:hint="eastAsia"/>
        </w:rPr>
        <w:t>吉仔，你那麼早就出來運動！你阿母好嗎？</w:t>
      </w:r>
    </w:p>
    <w:p w14:paraId="355BE022" w14:textId="77777777" w:rsidR="00806C33" w:rsidRPr="00796BCA" w:rsidRDefault="00806C33" w:rsidP="0058111A">
      <w:pPr>
        <w:jc w:val="both"/>
        <w:rPr>
          <w:rFonts w:ascii="Times New Roman" w:hAnsi="Times New Roman" w:cs="Times New Roman"/>
        </w:rPr>
      </w:pPr>
    </w:p>
    <w:p w14:paraId="20B24BC0" w14:textId="3CB8B2AA" w:rsidR="008C633A" w:rsidRDefault="00373C19" w:rsidP="000C5828">
      <w:pPr>
        <w:jc w:val="both"/>
        <w:rPr>
          <w:rFonts w:ascii="Times New Roman" w:eastAsia="MS Mincho" w:hAnsi="Times New Roman" w:cs="Times New Roman"/>
          <w:lang w:eastAsia="ja-JP"/>
        </w:rPr>
      </w:pPr>
      <w:r>
        <w:rPr>
          <w:rFonts w:ascii="Times New Roman" w:hAnsi="Times New Roman" w:cs="Times New Roman" w:hint="eastAsia"/>
        </w:rPr>
        <w:t xml:space="preserve">  </w:t>
      </w:r>
      <w:r w:rsidR="00081B57" w:rsidRPr="00081B57">
        <w:rPr>
          <w:rFonts w:ascii="Times New Roman" w:hAnsi="Times New Roman" w:cs="Times New Roman" w:hint="eastAsia"/>
        </w:rPr>
        <w:t>吉：</w:t>
      </w:r>
      <w:r w:rsidR="00635596">
        <w:rPr>
          <w:rFonts w:ascii="Times New Roman" w:hAnsi="Times New Roman" w:cs="Times New Roman" w:hint="eastAsia"/>
        </w:rPr>
        <w:t>阮阿母比我卡早就去公園跳迪士可，</w:t>
      </w:r>
      <w:r w:rsidR="008C633A">
        <w:rPr>
          <w:rFonts w:ascii="Times New Roman" w:hAnsi="Times New Roman" w:cs="Times New Roman" w:hint="eastAsia"/>
        </w:rPr>
        <w:t>透風落雨攏沒停。</w:t>
      </w:r>
      <w:r w:rsidR="00635596">
        <w:rPr>
          <w:rFonts w:ascii="Times New Roman" w:hAnsi="Times New Roman" w:cs="Times New Roman" w:hint="eastAsia"/>
          <w:lang w:eastAsia="ja-JP"/>
        </w:rPr>
        <w:t>現在阮家的</w:t>
      </w:r>
      <w:ins w:id="60" w:author="alinho51 alinho51" w:date="2024-12-04T17:53:00Z">
        <w:r w:rsidR="00B9119D">
          <w:rPr>
            <w:rFonts w:ascii="Times New Roman" w:eastAsia="MS Mincho" w:hAnsi="Times New Roman" w:cs="Times New Roman" w:hint="eastAsia"/>
            <w:lang w:eastAsia="ja-JP"/>
          </w:rPr>
          <w:t>ラジオ</w:t>
        </w:r>
      </w:ins>
      <w:r w:rsidR="00635596">
        <w:rPr>
          <w:rFonts w:ascii="Times New Roman" w:hAnsi="Times New Roman" w:cs="Times New Roman" w:hint="eastAsia"/>
          <w:lang w:eastAsia="ja-JP"/>
        </w:rPr>
        <w:t>攏沒在聽歌仔戲</w:t>
      </w:r>
      <w:r w:rsidR="008C633A">
        <w:rPr>
          <w:rFonts w:ascii="Times New Roman" w:hAnsi="Times New Roman" w:cs="Times New Roman" w:hint="eastAsia"/>
          <w:lang w:eastAsia="ja-JP"/>
        </w:rPr>
        <w:t>，清一色攏是</w:t>
      </w:r>
      <w:r w:rsidR="008C633A" w:rsidRPr="00B9119D">
        <w:rPr>
          <w:rFonts w:ascii="Times New Roman" w:hAnsi="Times New Roman" w:cs="Times New Roman"/>
          <w:color w:val="FF0000"/>
          <w:lang w:eastAsia="ja-JP"/>
          <w:rPrChange w:id="61" w:author="alinho51 alinho51" w:date="2024-12-04T17:57:00Z">
            <w:rPr>
              <w:rFonts w:ascii="Times New Roman" w:hAnsi="Times New Roman" w:cs="Times New Roman"/>
              <w:lang w:eastAsia="ja-JP"/>
            </w:rPr>
          </w:rPrChange>
        </w:rPr>
        <w:t>Ki-Ka</w:t>
      </w:r>
      <w:r w:rsidR="008C633A" w:rsidRPr="00B9119D">
        <w:rPr>
          <w:rFonts w:ascii="Times New Roman" w:hAnsi="Times New Roman" w:cs="Times New Roman" w:hint="eastAsia"/>
          <w:color w:val="FF0000"/>
          <w:lang w:eastAsia="ja-JP"/>
          <w:rPrChange w:id="62" w:author="alinho51 alinho51" w:date="2024-12-04T17:57:00Z">
            <w:rPr>
              <w:rFonts w:ascii="Times New Roman" w:hAnsi="Times New Roman" w:cs="Times New Roman" w:hint="eastAsia"/>
              <w:lang w:eastAsia="ja-JP"/>
            </w:rPr>
          </w:rPrChange>
        </w:rPr>
        <w:t>死</w:t>
      </w:r>
      <w:r w:rsidR="00635596" w:rsidRPr="00B9119D">
        <w:rPr>
          <w:rFonts w:ascii="Times New Roman" w:hAnsi="Times New Roman" w:cs="Times New Roman" w:hint="eastAsia"/>
          <w:color w:val="FF0000"/>
          <w:lang w:eastAsia="ja-JP"/>
          <w:rPrChange w:id="63" w:author="alinho51 alinho51" w:date="2024-12-04T17:57:00Z">
            <w:rPr>
              <w:rFonts w:ascii="Times New Roman" w:hAnsi="Times New Roman" w:cs="Times New Roman" w:hint="eastAsia"/>
              <w:lang w:eastAsia="ja-JP"/>
            </w:rPr>
          </w:rPrChange>
        </w:rPr>
        <w:t>死</w:t>
      </w:r>
      <w:r w:rsidR="00635596">
        <w:rPr>
          <w:rFonts w:ascii="Times New Roman" w:hAnsi="Times New Roman" w:cs="Times New Roman" w:hint="eastAsia"/>
          <w:lang w:eastAsia="ja-JP"/>
        </w:rPr>
        <w:t>的迪士可音樂，比卡早阮兒子在聽</w:t>
      </w:r>
      <w:r w:rsidR="008C633A">
        <w:rPr>
          <w:rFonts w:ascii="Times New Roman" w:hAnsi="Times New Roman" w:cs="Times New Roman" w:hint="eastAsia"/>
          <w:lang w:eastAsia="ja-JP"/>
        </w:rPr>
        <w:t>的更加噪耳，</w:t>
      </w:r>
      <w:r w:rsidR="008C633A" w:rsidRPr="00B9119D">
        <w:rPr>
          <w:rFonts w:ascii="Times New Roman" w:hAnsi="Times New Roman" w:cs="Times New Roman" w:hint="eastAsia"/>
          <w:color w:val="FF0000"/>
          <w:lang w:eastAsia="ja-JP"/>
          <w:rPrChange w:id="64" w:author="alinho51 alinho51" w:date="2024-12-04T17:57:00Z">
            <w:rPr>
              <w:rFonts w:ascii="Times New Roman" w:hAnsi="Times New Roman" w:cs="Times New Roman" w:hint="eastAsia"/>
              <w:lang w:eastAsia="ja-JP"/>
            </w:rPr>
          </w:rPrChange>
        </w:rPr>
        <w:t>玩要噪死</w:t>
      </w:r>
      <w:r w:rsidR="008C633A">
        <w:rPr>
          <w:rFonts w:ascii="Times New Roman" w:hAnsi="Times New Roman" w:cs="Times New Roman" w:hint="eastAsia"/>
          <w:lang w:eastAsia="ja-JP"/>
        </w:rPr>
        <w:t>，啊，伊那歡喜就好了！阿姆！你怎麼沒去跳，現在很流行哦！</w:t>
      </w:r>
    </w:p>
    <w:p w14:paraId="7310BE98" w14:textId="77777777" w:rsidR="00806C33" w:rsidRPr="00806C33" w:rsidRDefault="00806C33" w:rsidP="000C5828">
      <w:pPr>
        <w:jc w:val="both"/>
        <w:rPr>
          <w:rFonts w:ascii="Times New Roman" w:eastAsia="MS Mincho" w:hAnsi="Times New Roman" w:cs="Times New Roman"/>
          <w:lang w:eastAsia="ja-JP"/>
        </w:rPr>
      </w:pPr>
    </w:p>
    <w:p w14:paraId="646CAFBF" w14:textId="77777777" w:rsidR="00D629C1" w:rsidRDefault="00373C19" w:rsidP="000C5828">
      <w:pPr>
        <w:jc w:val="both"/>
        <w:rPr>
          <w:rFonts w:ascii="Times New Roman" w:hAnsi="Times New Roman" w:cs="Times New Roman"/>
        </w:rPr>
      </w:pPr>
      <w:r>
        <w:rPr>
          <w:rFonts w:ascii="Times New Roman" w:hAnsi="Times New Roman" w:cs="Times New Roman" w:hint="eastAsia"/>
          <w:lang w:eastAsia="ja-JP"/>
        </w:rPr>
        <w:t xml:space="preserve">  </w:t>
      </w:r>
      <w:r w:rsidR="00081B57" w:rsidRPr="00081B57">
        <w:rPr>
          <w:rFonts w:ascii="Times New Roman" w:hAnsi="Times New Roman" w:cs="Times New Roman" w:hint="eastAsia"/>
        </w:rPr>
        <w:t>姆：</w:t>
      </w:r>
      <w:r w:rsidR="00310D7B">
        <w:rPr>
          <w:rFonts w:ascii="Times New Roman" w:hAnsi="Times New Roman" w:cs="Times New Roman" w:hint="eastAsia"/>
        </w:rPr>
        <w:t>恁阿母卡勇了，那是我這身軀老骨頭，點點坐著，要好勢，就真加再，那一的跳</w:t>
      </w:r>
      <w:r w:rsidR="00635596">
        <w:rPr>
          <w:rFonts w:ascii="Times New Roman" w:hAnsi="Times New Roman" w:cs="Times New Roman" w:hint="eastAsia"/>
        </w:rPr>
        <w:t>麼全身軀散了了去。</w:t>
      </w:r>
    </w:p>
    <w:p w14:paraId="389F2D32" w14:textId="77777777" w:rsidR="00806C33" w:rsidRDefault="00806C33" w:rsidP="000C5828">
      <w:pPr>
        <w:jc w:val="both"/>
        <w:rPr>
          <w:rFonts w:ascii="Times New Roman" w:hAnsi="Times New Roman" w:cs="Times New Roman"/>
        </w:rPr>
      </w:pPr>
    </w:p>
    <w:p w14:paraId="4D95A5D7" w14:textId="77777777" w:rsidR="00081B57"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吉：</w:t>
      </w:r>
      <w:r w:rsidR="00D629C1">
        <w:rPr>
          <w:rFonts w:ascii="Times New Roman" w:hAnsi="Times New Roman" w:cs="Times New Roman" w:hint="eastAsia"/>
        </w:rPr>
        <w:t>（轉向在看報的阿伯）阿伯，最近有什麼消息否？</w:t>
      </w:r>
    </w:p>
    <w:p w14:paraId="0107F84F" w14:textId="77777777" w:rsidR="00806C33" w:rsidRDefault="00806C33" w:rsidP="0058111A">
      <w:pPr>
        <w:jc w:val="both"/>
        <w:rPr>
          <w:rFonts w:ascii="Times New Roman" w:hAnsi="Times New Roman" w:cs="Times New Roman"/>
        </w:rPr>
      </w:pPr>
    </w:p>
    <w:p w14:paraId="29CDA1F4" w14:textId="7846EEA4" w:rsidR="00D629C1" w:rsidRPr="00796BCA" w:rsidRDefault="00373C19" w:rsidP="000C5828">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伯</w:t>
      </w:r>
      <w:r w:rsidR="00081B57" w:rsidRPr="00081B57">
        <w:rPr>
          <w:rFonts w:ascii="Times New Roman" w:hAnsi="Times New Roman" w:cs="Times New Roman" w:hint="eastAsia"/>
        </w:rPr>
        <w:t>：</w:t>
      </w:r>
      <w:r w:rsidR="00D629C1">
        <w:rPr>
          <w:rFonts w:ascii="Times New Roman" w:hAnsi="Times New Roman" w:cs="Times New Roman" w:hint="eastAsia"/>
        </w:rPr>
        <w:t>新聞在報，咱那個省長為了凍省不要與中央配合，張</w:t>
      </w:r>
      <w:ins w:id="65" w:author="user" w:date="2025-02-05T17:48:00Z">
        <w:r w:rsidR="00295728">
          <w:rPr>
            <w:rFonts w:asciiTheme="minorEastAsia" w:hAnsiTheme="minorEastAsia" w:cs="Times New Roman" w:hint="eastAsia"/>
          </w:rPr>
          <w:t>〔</w:t>
        </w:r>
      </w:ins>
      <w:ins w:id="66" w:author="user" w:date="2025-02-05T17:47:00Z">
        <w:r w:rsidR="00295728" w:rsidRPr="00295728">
          <w:rPr>
            <w:rFonts w:ascii="Times New Roman" w:hAnsi="Times New Roman" w:cs="Times New Roman" w:hint="eastAsia"/>
            <w:color w:val="FF0000"/>
            <w:rPrChange w:id="67" w:author="user" w:date="2025-02-05T17:48:00Z">
              <w:rPr>
                <w:rFonts w:ascii="Times New Roman" w:hAnsi="Times New Roman" w:cs="Times New Roman" w:hint="eastAsia"/>
              </w:rPr>
            </w:rPrChange>
          </w:rPr>
          <w:t>鬧</w:t>
        </w:r>
        <w:r w:rsidR="00295728" w:rsidRPr="00295728">
          <w:rPr>
            <w:rFonts w:ascii="Taigi Unicode" w:hAnsi="Taigi Unicode" w:cs="Times New Roman"/>
            <w:color w:val="FF0000"/>
            <w:rPrChange w:id="68" w:author="user" w:date="2025-02-05T17:48:00Z">
              <w:rPr>
                <w:rFonts w:ascii="Times New Roman" w:hAnsi="Times New Roman" w:cs="Times New Roman"/>
              </w:rPr>
            </w:rPrChange>
          </w:rPr>
          <w:t>tiunn</w:t>
        </w:r>
      </w:ins>
      <w:ins w:id="69" w:author="user" w:date="2025-02-05T17:48:00Z">
        <w:r w:rsidR="00295728">
          <w:rPr>
            <w:rFonts w:ascii="新細明體" w:eastAsia="新細明體" w:hAnsi="新細明體" w:cs="Times New Roman" w:hint="eastAsia"/>
          </w:rPr>
          <w:t>〕</w:t>
        </w:r>
      </w:ins>
      <w:r w:rsidR="00D629C1">
        <w:rPr>
          <w:rFonts w:ascii="Times New Roman" w:hAnsi="Times New Roman" w:cs="Times New Roman" w:hint="eastAsia"/>
        </w:rPr>
        <w:t>出去外國，現在又張回來了。吉仔，恁少年人卡有在外面走</w:t>
      </w:r>
      <w:r w:rsidR="00FA624B">
        <w:rPr>
          <w:rFonts w:ascii="Times New Roman" w:hAnsi="Times New Roman" w:cs="Times New Roman"/>
        </w:rPr>
        <w:t>Ch</w:t>
      </w:r>
      <w:r w:rsidR="00FA624B" w:rsidRPr="00FA624B">
        <w:rPr>
          <w:rFonts w:ascii="Times New Roman" w:hAnsi="Times New Roman" w:cs="Times New Roman"/>
        </w:rPr>
        <w:t>ông</w:t>
      </w:r>
      <w:ins w:id="70" w:author="user" w:date="2025-02-05T17:49:00Z">
        <w:r w:rsidR="00295728">
          <w:rPr>
            <w:rFonts w:ascii="新細明體" w:eastAsia="新細明體" w:hAnsi="新細明體" w:cs="Times New Roman" w:hint="eastAsia"/>
          </w:rPr>
          <w:t>〔</w:t>
        </w:r>
        <w:r w:rsidR="00295728" w:rsidRPr="00295728">
          <w:rPr>
            <w:rFonts w:ascii="新細明體" w:eastAsia="新細明體" w:hAnsi="新細明體" w:cs="Times New Roman" w:hint="eastAsia"/>
            <w:color w:val="FF0000"/>
            <w:rPrChange w:id="71" w:author="user" w:date="2025-02-05T17:49:00Z">
              <w:rPr>
                <w:rFonts w:ascii="新細明體" w:eastAsia="新細明體" w:hAnsi="新細明體" w:cs="Times New Roman" w:hint="eastAsia"/>
              </w:rPr>
            </w:rPrChange>
          </w:rPr>
          <w:t>走跳</w:t>
        </w:r>
        <w:r w:rsidR="00295728" w:rsidRPr="00295728">
          <w:rPr>
            <w:rFonts w:ascii="Taigi Unicode" w:hAnsi="Taigi Unicode" w:cs="Times New Roman"/>
            <w:color w:val="FF0000"/>
            <w:rPrChange w:id="72" w:author="user" w:date="2025-02-05T17:49:00Z">
              <w:rPr>
                <w:rFonts w:ascii="Times New Roman" w:hAnsi="Times New Roman" w:cs="Times New Roman"/>
              </w:rPr>
            </w:rPrChange>
          </w:rPr>
          <w:t>tsáu</w:t>
        </w:r>
        <w:r w:rsidR="00295728" w:rsidRPr="00295728">
          <w:rPr>
            <w:rFonts w:ascii="Taigi Unicode" w:hAnsi="Taigi Unicode" w:cs="Times New Roman"/>
            <w:color w:val="FF0000"/>
          </w:rPr>
          <w:t>-</w:t>
        </w:r>
      </w:ins>
      <w:ins w:id="73" w:author="user" w:date="2025-02-05T17:48:00Z">
        <w:r w:rsidR="00295728" w:rsidRPr="00295728">
          <w:rPr>
            <w:rFonts w:ascii="Taigi Unicode" w:hAnsi="Taigi Unicode" w:cs="Times New Roman"/>
            <w:color w:val="FF0000"/>
            <w:rPrChange w:id="74" w:author="user" w:date="2025-02-05T17:49:00Z">
              <w:rPr>
                <w:rFonts w:ascii="Times New Roman" w:hAnsi="Times New Roman" w:cs="Times New Roman"/>
              </w:rPr>
            </w:rPrChange>
          </w:rPr>
          <w:t>tsông</w:t>
        </w:r>
      </w:ins>
      <w:ins w:id="75" w:author="user" w:date="2025-02-05T17:49:00Z">
        <w:r w:rsidR="00295728">
          <w:rPr>
            <w:rFonts w:ascii="新細明體" w:eastAsia="新細明體" w:hAnsi="新細明體" w:cs="Times New Roman" w:hint="eastAsia"/>
          </w:rPr>
          <w:t>〕</w:t>
        </w:r>
      </w:ins>
      <w:r w:rsidR="00D629C1">
        <w:rPr>
          <w:rFonts w:ascii="Times New Roman" w:hAnsi="Times New Roman" w:cs="Times New Roman" w:hint="eastAsia"/>
        </w:rPr>
        <w:t>，有聽到什麼報紙報沒到的代志否？</w:t>
      </w:r>
    </w:p>
    <w:p w14:paraId="50CACA68" w14:textId="77777777" w:rsidR="00DD59C2" w:rsidRPr="00FA624B" w:rsidRDefault="00DD59C2" w:rsidP="0058111A">
      <w:pPr>
        <w:jc w:val="both"/>
        <w:rPr>
          <w:rFonts w:ascii="Times New Roman" w:hAnsi="Times New Roman" w:cs="Times New Roman"/>
        </w:rPr>
      </w:pPr>
    </w:p>
    <w:p w14:paraId="0EC3E90A" w14:textId="77777777" w:rsidR="00B27A22" w:rsidRPr="00796BCA" w:rsidRDefault="00796BCA" w:rsidP="0058111A">
      <w:pPr>
        <w:jc w:val="both"/>
        <w:rPr>
          <w:rFonts w:ascii="Times New Roman" w:hAnsi="Times New Roman" w:cs="Times New Roman"/>
        </w:rPr>
      </w:pPr>
      <w:r>
        <w:rPr>
          <w:rFonts w:ascii="Times New Roman" w:hAnsi="Times New Roman" w:cs="Times New Roman"/>
        </w:rPr>
        <w:t>P</w:t>
      </w:r>
      <w:r w:rsidR="00B27A22" w:rsidRPr="00796BCA">
        <w:rPr>
          <w:rFonts w:ascii="Times New Roman" w:hAnsi="Times New Roman" w:cs="Times New Roman"/>
        </w:rPr>
        <w:t>12</w:t>
      </w:r>
    </w:p>
    <w:p w14:paraId="0CCFD9FC" w14:textId="39F6181D" w:rsidR="00F64CBA" w:rsidRDefault="00373C19" w:rsidP="000C5828">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吉：</w:t>
      </w:r>
      <w:r w:rsidR="00F64CBA">
        <w:rPr>
          <w:rFonts w:ascii="Times New Roman" w:hAnsi="Times New Roman" w:cs="Times New Roman" w:hint="eastAsia"/>
        </w:rPr>
        <w:t>差不多了，現在的記者什麼空仔隙仔的消息嗎去挖出來，咱省長人雖然出去外國，但心肝裡攏在注意台灣的局勢，他的部下會甲他通消息。聽講開始的時，他假講堅持要辭職，以為國民黨沒他會死，所以要爭高價，後來有風聲講行政院長有上級指令，要真的批准他的辭職，咱省長知道他李爸爸的脾氣，說作就作，所以也趕緊藉口講是各方面的堅持慰留及他要順從民意回來續職，其實他是怕再不回來，他的江山就去了了哦！啊！上級也真囉嗦，他當時開口要辭職就馬上准</w:t>
      </w:r>
      <w:r w:rsidR="00F64CBA">
        <w:rPr>
          <w:rFonts w:ascii="Times New Roman" w:hAnsi="Times New Roman" w:cs="Times New Roman" w:hint="eastAsia"/>
        </w:rPr>
        <w:lastRenderedPageBreak/>
        <w:t>他辭就好了，何必再拖沙</w:t>
      </w:r>
      <w:ins w:id="76" w:author="user" w:date="2025-02-05T17:51:00Z">
        <w:r w:rsidR="00295728">
          <w:rPr>
            <w:rFonts w:asciiTheme="minorEastAsia" w:hAnsiTheme="minorEastAsia" w:cs="Times New Roman" w:hint="eastAsia"/>
          </w:rPr>
          <w:t>〔</w:t>
        </w:r>
        <w:r w:rsidR="00295728" w:rsidRPr="00295728">
          <w:rPr>
            <w:rFonts w:ascii="Times New Roman" w:hAnsi="Times New Roman" w:cs="Times New Roman" w:hint="eastAsia"/>
            <w:color w:val="FF0000"/>
            <w:rPrChange w:id="77" w:author="user" w:date="2025-02-05T17:51:00Z">
              <w:rPr>
                <w:rFonts w:ascii="Times New Roman" w:hAnsi="Times New Roman" w:cs="Times New Roman" w:hint="eastAsia"/>
              </w:rPr>
            </w:rPrChange>
          </w:rPr>
          <w:t>拖延</w:t>
        </w:r>
        <w:r w:rsidR="00295728" w:rsidRPr="00295728">
          <w:rPr>
            <w:rFonts w:ascii="Taigi Unicode" w:hAnsi="Taigi Unicode" w:cs="Times New Roman"/>
            <w:color w:val="FF0000"/>
            <w:rPrChange w:id="78" w:author="user" w:date="2025-02-05T17:51:00Z">
              <w:rPr>
                <w:rFonts w:ascii="Times New Roman" w:hAnsi="Times New Roman" w:cs="Times New Roman"/>
              </w:rPr>
            </w:rPrChange>
          </w:rPr>
          <w:t>thua-sua</w:t>
        </w:r>
        <w:r w:rsidR="00295728">
          <w:rPr>
            <w:rFonts w:ascii="新細明體" w:eastAsia="新細明體" w:hAnsi="新細明體" w:cs="Times New Roman" w:hint="eastAsia"/>
          </w:rPr>
          <w:t>〕</w:t>
        </w:r>
      </w:ins>
      <w:r w:rsidR="00F64CBA">
        <w:rPr>
          <w:rFonts w:ascii="Times New Roman" w:hAnsi="Times New Roman" w:cs="Times New Roman" w:hint="eastAsia"/>
        </w:rPr>
        <w:t>。</w:t>
      </w:r>
    </w:p>
    <w:p w14:paraId="1CEA589D" w14:textId="77777777" w:rsidR="00FA624B" w:rsidRDefault="00FA624B" w:rsidP="000C5828">
      <w:pPr>
        <w:jc w:val="both"/>
        <w:rPr>
          <w:rFonts w:ascii="Times New Roman" w:hAnsi="Times New Roman" w:cs="Times New Roman"/>
        </w:rPr>
      </w:pPr>
    </w:p>
    <w:p w14:paraId="65563E1F" w14:textId="77777777" w:rsidR="00F64CBA" w:rsidRDefault="00373C19" w:rsidP="000C5828">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伯：</w:t>
      </w:r>
      <w:r w:rsidR="00F64CBA">
        <w:rPr>
          <w:rFonts w:ascii="Times New Roman" w:hAnsi="Times New Roman" w:cs="Times New Roman" w:hint="eastAsia"/>
        </w:rPr>
        <w:t>恁少年人不知影了，政治劇那不是這樣演，劇情平平，咱就沒戲可看了，再說他一定要回來，外國不是他的舞台了，在台灣他才有觀眾。</w:t>
      </w:r>
    </w:p>
    <w:p w14:paraId="389A2938" w14:textId="77777777" w:rsidR="00FA624B" w:rsidRDefault="00FA624B" w:rsidP="000C5828">
      <w:pPr>
        <w:jc w:val="both"/>
        <w:rPr>
          <w:rFonts w:ascii="Times New Roman" w:hAnsi="Times New Roman" w:cs="Times New Roman"/>
        </w:rPr>
      </w:pPr>
    </w:p>
    <w:p w14:paraId="0D2C09C9" w14:textId="77777777" w:rsidR="000C5828" w:rsidRDefault="00373C19" w:rsidP="000C5828">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吉：</w:t>
      </w:r>
      <w:r w:rsidR="00F64CBA">
        <w:rPr>
          <w:rFonts w:ascii="Times New Roman" w:hAnsi="Times New Roman" w:cs="Times New Roman" w:hint="eastAsia"/>
        </w:rPr>
        <w:t>聽講上級要凍省</w:t>
      </w:r>
      <w:r w:rsidR="00D629C1">
        <w:rPr>
          <w:rFonts w:ascii="Times New Roman" w:hAnsi="Times New Roman" w:cs="Times New Roman" w:hint="eastAsia"/>
        </w:rPr>
        <w:t>的</w:t>
      </w:r>
      <w:r w:rsidR="00F64CBA">
        <w:rPr>
          <w:rFonts w:ascii="Times New Roman" w:hAnsi="Times New Roman" w:cs="Times New Roman" w:hint="eastAsia"/>
        </w:rPr>
        <w:t>政策</w:t>
      </w:r>
      <w:r w:rsidR="00D629C1">
        <w:rPr>
          <w:rFonts w:ascii="Times New Roman" w:hAnsi="Times New Roman" w:cs="Times New Roman" w:hint="eastAsia"/>
        </w:rPr>
        <w:t>很堅定，我想這是對的，</w:t>
      </w:r>
      <w:r w:rsidR="00F64CBA">
        <w:rPr>
          <w:rFonts w:ascii="Times New Roman" w:hAnsi="Times New Roman" w:cs="Times New Roman" w:hint="eastAsia"/>
        </w:rPr>
        <w:t>那沒有台灣省是要算那一個國</w:t>
      </w:r>
      <w:r w:rsidR="00D629C1">
        <w:rPr>
          <w:rFonts w:ascii="Times New Roman" w:hAnsi="Times New Roman" w:cs="Times New Roman" w:hint="eastAsia"/>
        </w:rPr>
        <w:t>的省？但是咱省長</w:t>
      </w:r>
      <w:r w:rsidR="00F64CBA">
        <w:rPr>
          <w:rFonts w:ascii="Times New Roman" w:hAnsi="Times New Roman" w:cs="Times New Roman" w:hint="eastAsia"/>
        </w:rPr>
        <w:t>不服中央</w:t>
      </w:r>
      <w:r w:rsidR="00FA624B">
        <w:rPr>
          <w:rFonts w:ascii="Times New Roman" w:hAnsi="Times New Roman" w:cs="Times New Roman" w:hint="eastAsia"/>
        </w:rPr>
        <w:t>，</w:t>
      </w:r>
      <w:r w:rsidR="00F64CBA">
        <w:rPr>
          <w:rFonts w:ascii="Times New Roman" w:hAnsi="Times New Roman" w:cs="Times New Roman" w:hint="eastAsia"/>
        </w:rPr>
        <w:t>趁這個機會要告別</w:t>
      </w:r>
      <w:r w:rsidR="00D629C1">
        <w:rPr>
          <w:rFonts w:ascii="Times New Roman" w:hAnsi="Times New Roman" w:cs="Times New Roman" w:hint="eastAsia"/>
        </w:rPr>
        <w:t>民眾，又要全省走透透，</w:t>
      </w:r>
      <w:r w:rsidR="000C5828">
        <w:rPr>
          <w:rFonts w:ascii="Times New Roman" w:hAnsi="Times New Roman" w:cs="Times New Roman" w:hint="eastAsia"/>
        </w:rPr>
        <w:t>到處演講訴苦。</w:t>
      </w:r>
    </w:p>
    <w:p w14:paraId="6D801F96" w14:textId="77777777" w:rsidR="00B27A22" w:rsidRPr="00796BCA" w:rsidRDefault="00B27A22" w:rsidP="0058111A">
      <w:pPr>
        <w:jc w:val="both"/>
        <w:rPr>
          <w:rFonts w:ascii="Times New Roman" w:hAnsi="Times New Roman" w:cs="Times New Roman"/>
        </w:rPr>
      </w:pPr>
    </w:p>
    <w:p w14:paraId="6748A6D7" w14:textId="77777777" w:rsidR="00372F39" w:rsidRDefault="00373C19" w:rsidP="000C5828">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姆：</w:t>
      </w:r>
      <w:r w:rsidR="00372F39">
        <w:rPr>
          <w:rFonts w:ascii="Times New Roman" w:hAnsi="Times New Roman" w:cs="Times New Roman" w:hint="eastAsia"/>
        </w:rPr>
        <w:t>啊</w:t>
      </w:r>
      <w:r w:rsidR="00372F39" w:rsidRPr="00372F39">
        <w:rPr>
          <w:rFonts w:ascii="Times New Roman" w:hAnsi="Times New Roman" w:cs="Times New Roman" w:hint="eastAsia"/>
        </w:rPr>
        <w:t>唷</w:t>
      </w:r>
      <w:r w:rsidR="00372F39">
        <w:rPr>
          <w:rFonts w:ascii="Times New Roman" w:hAnsi="Times New Roman" w:cs="Times New Roman" w:hint="eastAsia"/>
        </w:rPr>
        <w:t>！他又要全省走透透，那這樣講，他又要來咱庄下巡視囉！老的啊！我卡緊來去飼鷄仔鳥仔及猪，杉也來</w:t>
      </w:r>
      <w:r w:rsidR="00372F39">
        <w:rPr>
          <w:rFonts w:ascii="Times New Roman" w:hAnsi="Times New Roman" w:cs="Times New Roman" w:hint="eastAsia"/>
        </w:rPr>
        <w:t>ut-ut</w:t>
      </w:r>
      <w:r w:rsidR="00372F39">
        <w:rPr>
          <w:rFonts w:ascii="Times New Roman" w:hAnsi="Times New Roman" w:cs="Times New Roman" w:hint="eastAsia"/>
        </w:rPr>
        <w:t>的，那否</w:t>
      </w:r>
      <w:r w:rsidR="00FA624B">
        <w:rPr>
          <w:rFonts w:ascii="Times New Roman" w:hAnsi="Times New Roman" w:cs="Times New Roman" w:hint="eastAsia"/>
        </w:rPr>
        <w:t>，</w:t>
      </w:r>
      <w:r w:rsidR="00372F39">
        <w:rPr>
          <w:rFonts w:ascii="Times New Roman" w:hAnsi="Times New Roman" w:cs="Times New Roman" w:hint="eastAsia"/>
        </w:rPr>
        <w:t>他又要脫杉脫褲黑白講。</w:t>
      </w:r>
    </w:p>
    <w:p w14:paraId="69356EEE" w14:textId="77777777" w:rsidR="00FA624B" w:rsidRPr="00B72D25" w:rsidRDefault="00FA624B" w:rsidP="000C5828">
      <w:pPr>
        <w:jc w:val="both"/>
        <w:rPr>
          <w:rFonts w:ascii="Times New Roman" w:hAnsi="Times New Roman" w:cs="Times New Roman"/>
        </w:rPr>
      </w:pPr>
    </w:p>
    <w:p w14:paraId="41ED7EB9" w14:textId="77777777" w:rsidR="00372F39" w:rsidRDefault="00373C19" w:rsidP="000C5828">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伯</w:t>
      </w:r>
      <w:r w:rsidR="00081B57" w:rsidRPr="00796BCA">
        <w:rPr>
          <w:rFonts w:ascii="Times New Roman" w:hAnsi="Times New Roman" w:cs="Times New Roman"/>
        </w:rPr>
        <w:t>：</w:t>
      </w:r>
      <w:r w:rsidR="00372F39">
        <w:rPr>
          <w:rFonts w:ascii="Times New Roman" w:hAnsi="Times New Roman" w:cs="Times New Roman" w:hint="eastAsia"/>
        </w:rPr>
        <w:t>不免緊張了，他現在自身難保，怎麼會再去管你那些鷄仔、鳥仔，他以前那齣是在演「仁政愛民」的清廉戲文，現在來，是要唱哭調仔給你聽，討你的同情，這個人出頭真多。</w:t>
      </w:r>
    </w:p>
    <w:p w14:paraId="4F234603" w14:textId="77777777" w:rsidR="00FA624B" w:rsidRDefault="00FA624B" w:rsidP="000C5828">
      <w:pPr>
        <w:jc w:val="both"/>
        <w:rPr>
          <w:rFonts w:ascii="Times New Roman" w:hAnsi="Times New Roman" w:cs="Times New Roman"/>
        </w:rPr>
      </w:pPr>
    </w:p>
    <w:p w14:paraId="1741D3E2" w14:textId="77777777" w:rsidR="00372F39" w:rsidRDefault="00373C19" w:rsidP="000C5828">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吉：</w:t>
      </w:r>
      <w:r w:rsidR="00372F39">
        <w:rPr>
          <w:rFonts w:ascii="Times New Roman" w:hAnsi="Times New Roman" w:cs="Times New Roman" w:hint="eastAsia"/>
        </w:rPr>
        <w:t>對了，講甲全省走透透，今天剛好走到咱庄下，下午在廟口有一場演講，阿伯，阿姆，叫卡多人去聽。</w:t>
      </w:r>
    </w:p>
    <w:p w14:paraId="536A4311" w14:textId="77777777" w:rsidR="00FA624B" w:rsidRDefault="00FA624B" w:rsidP="000C5828">
      <w:pPr>
        <w:jc w:val="both"/>
        <w:rPr>
          <w:rFonts w:ascii="Times New Roman" w:hAnsi="Times New Roman" w:cs="Times New Roman"/>
        </w:rPr>
      </w:pPr>
    </w:p>
    <w:p w14:paraId="2E9BC555" w14:textId="14AB0385" w:rsidR="00372F39" w:rsidRDefault="00373C19" w:rsidP="000C5828">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伯</w:t>
      </w:r>
      <w:r w:rsidR="00081B57" w:rsidRPr="00081B57">
        <w:rPr>
          <w:rFonts w:ascii="Times New Roman" w:hAnsi="Times New Roman" w:cs="Times New Roman" w:hint="eastAsia"/>
        </w:rPr>
        <w:t>：</w:t>
      </w:r>
      <w:r w:rsidR="00372F39">
        <w:rPr>
          <w:rFonts w:ascii="Times New Roman" w:hAnsi="Times New Roman" w:cs="Times New Roman" w:hint="eastAsia"/>
        </w:rPr>
        <w:t>你這個猴孩子，講半天現在</w:t>
      </w:r>
      <w:r w:rsidR="001E1832">
        <w:rPr>
          <w:rFonts w:ascii="Times New Roman" w:hAnsi="Times New Roman" w:cs="Times New Roman" w:hint="eastAsia"/>
        </w:rPr>
        <w:t>才講到重點，這什麼重</w:t>
      </w:r>
      <w:r w:rsidR="00372F39">
        <w:rPr>
          <w:rFonts w:ascii="Times New Roman" w:hAnsi="Times New Roman" w:cs="Times New Roman" w:hint="eastAsia"/>
        </w:rPr>
        <w:t>要的消息，差一點就落</w:t>
      </w:r>
      <w:ins w:id="79" w:author="alinho51 alinho51" w:date="2024-12-04T18:02:00Z">
        <w:r w:rsidR="00B9119D">
          <w:rPr>
            <w:rFonts w:ascii="Times New Roman" w:hAnsi="Times New Roman" w:cs="Times New Roman" w:hint="eastAsia"/>
          </w:rPr>
          <w:t>溝</w:t>
        </w:r>
      </w:ins>
      <w:r w:rsidR="00372F39">
        <w:rPr>
          <w:rFonts w:ascii="Times New Roman" w:hAnsi="Times New Roman" w:cs="Times New Roman" w:hint="eastAsia"/>
        </w:rPr>
        <w:t>去</w:t>
      </w:r>
      <w:del w:id="80" w:author="alinho51 alinho51" w:date="2024-12-04T18:02:00Z">
        <w:r w:rsidR="00372F39" w:rsidDel="003A7A56">
          <w:rPr>
            <w:rFonts w:ascii="Times New Roman" w:hAnsi="Times New Roman" w:cs="Times New Roman" w:hint="eastAsia"/>
          </w:rPr>
          <w:delText>，</w:delText>
        </w:r>
      </w:del>
      <w:ins w:id="81" w:author="alinho51 alinho51" w:date="2024-12-04T18:02:00Z">
        <w:r w:rsidR="003A7A56">
          <w:rPr>
            <w:rFonts w:ascii="Times New Roman" w:hAnsi="Times New Roman" w:cs="Times New Roman" w:hint="eastAsia"/>
          </w:rPr>
          <w:t>。</w:t>
        </w:r>
      </w:ins>
      <w:r w:rsidR="001E1832">
        <w:rPr>
          <w:rFonts w:ascii="Times New Roman" w:hAnsi="Times New Roman" w:cs="Times New Roman" w:hint="eastAsia"/>
        </w:rPr>
        <w:t>老的啊，中午隨便吃吃，</w:t>
      </w:r>
      <w:r w:rsidR="00FA624B">
        <w:rPr>
          <w:rFonts w:ascii="Times New Roman" w:hAnsi="Times New Roman" w:cs="Times New Roman" w:hint="eastAsia"/>
        </w:rPr>
        <w:t>卡緊來去聽演講。</w:t>
      </w:r>
      <w:r w:rsidR="00FA624B" w:rsidRPr="00FA624B">
        <w:rPr>
          <w:rFonts w:ascii="Times New Roman" w:hAnsi="Times New Roman" w:cs="Times New Roman" w:hint="eastAsia"/>
          <w:color w:val="FF0000"/>
        </w:rPr>
        <w:t>吉</w:t>
      </w:r>
      <w:r w:rsidR="00372F39">
        <w:rPr>
          <w:rFonts w:ascii="Times New Roman" w:hAnsi="Times New Roman" w:cs="Times New Roman" w:hint="eastAsia"/>
        </w:rPr>
        <w:t>仔</w:t>
      </w:r>
      <w:r w:rsidR="001E1832">
        <w:rPr>
          <w:rFonts w:ascii="Times New Roman" w:hAnsi="Times New Roman" w:cs="Times New Roman" w:hint="eastAsia"/>
        </w:rPr>
        <w:t>！你也卡緊去通知庄的人去聽。</w:t>
      </w:r>
    </w:p>
    <w:p w14:paraId="28EE25C6" w14:textId="77777777" w:rsidR="00FA624B" w:rsidRDefault="00FA624B" w:rsidP="000C5828">
      <w:pPr>
        <w:jc w:val="both"/>
        <w:rPr>
          <w:rFonts w:ascii="Times New Roman" w:hAnsi="Times New Roman" w:cs="Times New Roman"/>
        </w:rPr>
      </w:pPr>
    </w:p>
    <w:p w14:paraId="532BD2E1" w14:textId="77777777" w:rsidR="00081B57"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吉：</w:t>
      </w:r>
      <w:r w:rsidR="008C633A">
        <w:rPr>
          <w:rFonts w:ascii="Times New Roman" w:hAnsi="Times New Roman" w:cs="Times New Roman" w:hint="eastAsia"/>
        </w:rPr>
        <w:t>好，好，我緊來去（吉仔下場）</w:t>
      </w:r>
    </w:p>
    <w:p w14:paraId="5345D32F" w14:textId="77777777" w:rsidR="00FA624B" w:rsidRDefault="00FA624B" w:rsidP="0058111A">
      <w:pPr>
        <w:jc w:val="both"/>
        <w:rPr>
          <w:rFonts w:ascii="Times New Roman" w:hAnsi="Times New Roman" w:cs="Times New Roman"/>
        </w:rPr>
      </w:pPr>
    </w:p>
    <w:p w14:paraId="38C39CEC" w14:textId="77777777" w:rsidR="008C633A" w:rsidRPr="00081B57" w:rsidRDefault="008C633A" w:rsidP="0058111A">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（在庄下廟口前，講台下鄉民聚集要聽演講，此處需要些男女啞</w:t>
      </w:r>
      <w:r w:rsidR="00FA624B">
        <w:rPr>
          <w:rFonts w:ascii="Times New Roman" w:hAnsi="Times New Roman" w:cs="Times New Roman" w:hint="eastAsia"/>
        </w:rPr>
        <w:t>吧</w:t>
      </w:r>
      <w:r>
        <w:rPr>
          <w:rFonts w:ascii="Times New Roman" w:hAnsi="Times New Roman" w:cs="Times New Roman" w:hint="eastAsia"/>
        </w:rPr>
        <w:t>演員數名，大家在台下見面互相招呼）</w:t>
      </w:r>
    </w:p>
    <w:p w14:paraId="4367E453" w14:textId="77777777" w:rsidR="00DD59C2" w:rsidRDefault="00DD59C2" w:rsidP="0058111A">
      <w:pPr>
        <w:jc w:val="both"/>
        <w:rPr>
          <w:rFonts w:ascii="Times New Roman" w:hAnsi="Times New Roman" w:cs="Times New Roman"/>
        </w:rPr>
      </w:pPr>
    </w:p>
    <w:p w14:paraId="03AF0EC9" w14:textId="77777777" w:rsidR="00B27A22" w:rsidRPr="00796BCA" w:rsidRDefault="00796BCA" w:rsidP="0058111A">
      <w:pPr>
        <w:jc w:val="both"/>
        <w:rPr>
          <w:rFonts w:ascii="Times New Roman" w:hAnsi="Times New Roman" w:cs="Times New Roman"/>
        </w:rPr>
      </w:pPr>
      <w:r>
        <w:rPr>
          <w:rFonts w:ascii="Times New Roman" w:hAnsi="Times New Roman" w:cs="Times New Roman"/>
        </w:rPr>
        <w:t>P</w:t>
      </w:r>
      <w:r w:rsidR="00B27A22" w:rsidRPr="00796BCA">
        <w:rPr>
          <w:rFonts w:ascii="Times New Roman" w:hAnsi="Times New Roman" w:cs="Times New Roman"/>
        </w:rPr>
        <w:t xml:space="preserve">14 </w:t>
      </w:r>
    </w:p>
    <w:p w14:paraId="6DD6E532" w14:textId="77777777" w:rsidR="003C54AF" w:rsidRDefault="003C54AF" w:rsidP="000C5828">
      <w:pPr>
        <w:jc w:val="both"/>
        <w:rPr>
          <w:rFonts w:ascii="Times New Roman" w:hAnsi="Times New Roman" w:cs="Times New Roman"/>
        </w:rPr>
      </w:pPr>
      <w:r w:rsidRPr="003C54AF">
        <w:rPr>
          <w:rFonts w:ascii="Times New Roman" w:hAnsi="Times New Roman" w:cs="Times New Roman" w:hint="eastAsia"/>
        </w:rPr>
        <w:t xml:space="preserve">  </w:t>
      </w:r>
      <w:r w:rsidRPr="003C54AF">
        <w:rPr>
          <w:rFonts w:ascii="Times New Roman" w:hAnsi="Times New Roman" w:cs="Times New Roman" w:hint="eastAsia"/>
        </w:rPr>
        <w:t>交：（在講台上）各位鄉親父老，今天咱</w:t>
      </w:r>
      <w:r w:rsidR="00FA624B">
        <w:rPr>
          <w:rFonts w:ascii="Times New Roman" w:hAnsi="Times New Roman" w:cs="Times New Roman" w:hint="eastAsia"/>
        </w:rPr>
        <w:t>省長站在這裡</w:t>
      </w:r>
      <w:r w:rsidR="00FA624B" w:rsidRPr="00FA624B">
        <w:rPr>
          <w:rFonts w:ascii="Times New Roman" w:hAnsi="Times New Roman" w:cs="Times New Roman" w:hint="eastAsia"/>
          <w:color w:val="FF0000"/>
        </w:rPr>
        <w:t>是</w:t>
      </w:r>
      <w:r>
        <w:rPr>
          <w:rFonts w:ascii="Times New Roman" w:hAnsi="Times New Roman" w:cs="Times New Roman" w:hint="eastAsia"/>
        </w:rPr>
        <w:t>用</w:t>
      </w:r>
      <w:r w:rsidRPr="003C54AF">
        <w:rPr>
          <w:rFonts w:ascii="Times New Roman" w:hAnsi="Times New Roman" w:cs="Times New Roman" w:hint="eastAsia"/>
        </w:rPr>
        <w:t>很沉重的心情來與各位見面及</w:t>
      </w:r>
      <w:r w:rsidR="00FA624B" w:rsidRPr="00FA624B">
        <w:rPr>
          <w:rFonts w:ascii="Times New Roman" w:hAnsi="Times New Roman" w:cs="Times New Roman" w:hint="eastAsia"/>
          <w:color w:val="FF0000"/>
        </w:rPr>
        <w:t>講</w:t>
      </w:r>
      <w:r>
        <w:rPr>
          <w:rFonts w:ascii="Times New Roman" w:hAnsi="Times New Roman" w:cs="Times New Roman" w:hint="eastAsia"/>
        </w:rPr>
        <w:t>幾句話，現在請省</w:t>
      </w:r>
      <w:r w:rsidRPr="003C54AF">
        <w:rPr>
          <w:rFonts w:ascii="Times New Roman" w:hAnsi="Times New Roman" w:cs="Times New Roman" w:hint="eastAsia"/>
        </w:rPr>
        <w:t>長上台。</w:t>
      </w:r>
    </w:p>
    <w:p w14:paraId="6823A77F" w14:textId="77777777" w:rsidR="00FA624B" w:rsidRPr="003C54AF" w:rsidRDefault="00FA624B" w:rsidP="000C5828">
      <w:pPr>
        <w:jc w:val="both"/>
        <w:rPr>
          <w:rFonts w:ascii="Times New Roman" w:hAnsi="Times New Roman" w:cs="Times New Roman"/>
        </w:rPr>
      </w:pPr>
    </w:p>
    <w:p w14:paraId="3ADDA88D" w14:textId="77777777" w:rsidR="001A20B4" w:rsidRDefault="003C54AF" w:rsidP="000C5828">
      <w:pPr>
        <w:jc w:val="both"/>
        <w:rPr>
          <w:rFonts w:ascii="Times New Roman" w:hAnsi="Times New Roman" w:cs="Times New Roman"/>
        </w:rPr>
      </w:pPr>
      <w:r w:rsidRPr="003C54AF">
        <w:rPr>
          <w:rFonts w:ascii="Times New Roman" w:hAnsi="Times New Roman" w:cs="Times New Roman" w:hint="eastAsia"/>
        </w:rPr>
        <w:t xml:space="preserve">  </w:t>
      </w:r>
      <w:r w:rsidRPr="003C54AF">
        <w:rPr>
          <w:rFonts w:ascii="Times New Roman" w:hAnsi="Times New Roman" w:cs="Times New Roman" w:hint="eastAsia"/>
        </w:rPr>
        <w:t>省長：（用台語演講）各位鄉親父老、兄弟、姐妹親像剛剛阿姣所講的，我今天心情真沉重，過去那幾天報紙也有在報，中央有意思要凍省，這對省政府是真沒公平的，阮好親像是被人騙去的。我做省長已經腫腫二個奶頭（台下有些搔動，尤其婦女聽眾），一向與人先睏作伙，在一起幹事（台下更是搔動，有人起身要退場），對地方建設也有真大的貢獻…（省長停下來，喝茶、擦汗，台下婦女們對話）</w:t>
      </w:r>
    </w:p>
    <w:p w14:paraId="6497F4E6" w14:textId="77777777" w:rsidR="00FA624B" w:rsidRPr="00796BCA" w:rsidRDefault="00FA624B" w:rsidP="000C5828">
      <w:pPr>
        <w:jc w:val="both"/>
        <w:rPr>
          <w:rFonts w:ascii="Times New Roman" w:hAnsi="Times New Roman" w:cs="Times New Roman"/>
        </w:rPr>
      </w:pPr>
    </w:p>
    <w:p w14:paraId="349B06EE" w14:textId="54B32BC3" w:rsidR="001A20B4" w:rsidRDefault="00373C19" w:rsidP="000C5828">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姆</w:t>
      </w:r>
      <w:r w:rsidR="00B27A22" w:rsidRPr="00796BCA">
        <w:rPr>
          <w:rFonts w:ascii="Times New Roman" w:hAnsi="Times New Roman" w:cs="Times New Roman"/>
        </w:rPr>
        <w:t>：</w:t>
      </w:r>
      <w:r w:rsidR="001A20B4">
        <w:rPr>
          <w:rFonts w:ascii="Times New Roman" w:hAnsi="Times New Roman" w:cs="Times New Roman" w:hint="eastAsia"/>
        </w:rPr>
        <w:t>啊</w:t>
      </w:r>
      <w:r w:rsidR="001A20B4" w:rsidRPr="001A20B4">
        <w:rPr>
          <w:rFonts w:ascii="Times New Roman" w:hAnsi="Times New Roman" w:cs="Times New Roman" w:hint="eastAsia"/>
        </w:rPr>
        <w:t>唷</w:t>
      </w:r>
      <w:r w:rsidR="001A20B4">
        <w:rPr>
          <w:rFonts w:ascii="Times New Roman" w:hAnsi="Times New Roman" w:cs="Times New Roman" w:hint="eastAsia"/>
        </w:rPr>
        <w:t>！這個省長有影真「不是鬼」，連查某人的</w:t>
      </w:r>
      <w:r w:rsidR="001A20B4" w:rsidRPr="003A7A56">
        <w:rPr>
          <w:rFonts w:ascii="Times New Roman" w:hAnsi="Times New Roman" w:cs="Times New Roman" w:hint="eastAsia"/>
          <w:color w:val="FF0000"/>
          <w:rPrChange w:id="82" w:author="alinho51 alinho51" w:date="2024-12-04T18:05:00Z">
            <w:rPr>
              <w:rFonts w:ascii="Times New Roman" w:hAnsi="Times New Roman" w:cs="Times New Roman" w:hint="eastAsia"/>
            </w:rPr>
          </w:rPrChange>
        </w:rPr>
        <w:t>胸芡仔</w:t>
      </w:r>
      <w:ins w:id="83" w:author="user" w:date="2025-02-05T17:54:00Z">
        <w:r w:rsidR="00B72D25">
          <w:rPr>
            <w:rFonts w:asciiTheme="minorEastAsia" w:hAnsiTheme="minorEastAsia" w:cs="Times New Roman" w:hint="eastAsia"/>
            <w:color w:val="FF0000"/>
          </w:rPr>
          <w:t>〔</w:t>
        </w:r>
        <w:r w:rsidR="00B72D25">
          <w:rPr>
            <w:rFonts w:ascii="Times New Roman" w:hAnsi="Times New Roman" w:cs="Times New Roman" w:hint="eastAsia"/>
            <w:color w:val="FF0000"/>
          </w:rPr>
          <w:t>胸部</w:t>
        </w:r>
        <w:r w:rsidR="00B72D25" w:rsidRPr="00B72D25">
          <w:rPr>
            <w:rFonts w:ascii="Taigi Unicode" w:hAnsi="Taigi Unicode" w:cs="Times New Roman"/>
            <w:color w:val="FF0000"/>
            <w:rPrChange w:id="84" w:author="user" w:date="2025-02-05T17:55:00Z">
              <w:rPr>
                <w:rFonts w:ascii="Times New Roman" w:hAnsi="Times New Roman" w:cs="Times New Roman"/>
                <w:color w:val="FF0000"/>
              </w:rPr>
            </w:rPrChange>
          </w:rPr>
          <w:t>hing-khám-</w:t>
        </w:r>
      </w:ins>
      <w:ins w:id="85" w:author="user" w:date="2025-02-05T17:55:00Z">
        <w:r w:rsidR="00B72D25" w:rsidRPr="00B72D25">
          <w:rPr>
            <w:rFonts w:ascii="Taigi Unicode" w:hAnsi="Taigi Unicode" w:cs="Times New Roman" w:hint="eastAsia"/>
            <w:color w:val="FF0000"/>
            <w:rPrChange w:id="86" w:author="user" w:date="2025-02-05T17:55:00Z">
              <w:rPr>
                <w:rFonts w:ascii="Times New Roman" w:hAnsi="Times New Roman" w:cs="Times New Roman" w:hint="eastAsia"/>
                <w:color w:val="FF0000"/>
              </w:rPr>
            </w:rPrChange>
          </w:rPr>
          <w:t>á</w:t>
        </w:r>
      </w:ins>
      <w:ins w:id="87" w:author="user" w:date="2025-02-05T17:54:00Z">
        <w:r w:rsidR="00B72D25">
          <w:rPr>
            <w:rFonts w:ascii="新細明體" w:eastAsia="新細明體" w:hAnsi="新細明體" w:cs="Times New Roman" w:hint="eastAsia"/>
            <w:color w:val="FF0000"/>
          </w:rPr>
          <w:t>〕</w:t>
        </w:r>
      </w:ins>
      <w:r w:rsidR="001A20B4">
        <w:rPr>
          <w:rFonts w:ascii="Times New Roman" w:hAnsi="Times New Roman" w:cs="Times New Roman" w:hint="eastAsia"/>
        </w:rPr>
        <w:t>也提出來演講。</w:t>
      </w:r>
    </w:p>
    <w:p w14:paraId="3A65971A" w14:textId="77777777" w:rsidR="00FA624B" w:rsidRPr="00796BCA" w:rsidRDefault="00FA624B" w:rsidP="000C5828">
      <w:pPr>
        <w:jc w:val="both"/>
        <w:rPr>
          <w:rFonts w:ascii="Times New Roman" w:hAnsi="Times New Roman" w:cs="Times New Roman"/>
        </w:rPr>
      </w:pPr>
    </w:p>
    <w:p w14:paraId="66629496" w14:textId="53FEA296" w:rsidR="008C633A" w:rsidRDefault="00373C19" w:rsidP="000C5828">
      <w:pPr>
        <w:jc w:val="both"/>
        <w:rPr>
          <w:rFonts w:ascii="Times New Roman" w:hAnsi="Times New Roman" w:cs="Times New Roman"/>
        </w:rPr>
      </w:pPr>
      <w:r>
        <w:rPr>
          <w:rFonts w:ascii="Times New Roman" w:hAnsi="Times New Roman" w:cs="Times New Roman" w:hint="eastAsia"/>
        </w:rPr>
        <w:t xml:space="preserve">  </w:t>
      </w:r>
      <w:r w:rsidR="003C54AF">
        <w:rPr>
          <w:rFonts w:ascii="Times New Roman" w:hAnsi="Times New Roman" w:cs="Times New Roman" w:hint="eastAsia"/>
        </w:rPr>
        <w:t>婦女</w:t>
      </w:r>
      <w:r w:rsidR="00B27A22" w:rsidRPr="00796BCA">
        <w:rPr>
          <w:rFonts w:ascii="Times New Roman" w:hAnsi="Times New Roman" w:cs="Times New Roman"/>
        </w:rPr>
        <w:t>：</w:t>
      </w:r>
      <w:r w:rsidR="001A20B4">
        <w:rPr>
          <w:rFonts w:ascii="Times New Roman" w:hAnsi="Times New Roman" w:cs="Times New Roman" w:hint="eastAsia"/>
        </w:rPr>
        <w:t>還有哦！攏要先甲人睏作伙</w:t>
      </w:r>
      <w:r w:rsidR="00FA624B" w:rsidRPr="00FA624B">
        <w:rPr>
          <w:rFonts w:ascii="Times New Roman" w:hAnsi="Times New Roman" w:cs="Times New Roman" w:hint="eastAsia"/>
          <w:color w:val="FF0000"/>
        </w:rPr>
        <w:t>才幹事</w:t>
      </w:r>
      <w:r w:rsidR="001A20B4">
        <w:rPr>
          <w:rFonts w:ascii="Times New Roman" w:hAnsi="Times New Roman" w:cs="Times New Roman" w:hint="eastAsia"/>
        </w:rPr>
        <w:t>，睏作伙有什麼事好幹的，回去了，沒有什麼可聽的了</w:t>
      </w:r>
      <w:ins w:id="88" w:author="alinho51 alinho51" w:date="2024-12-04T18:05:00Z">
        <w:r w:rsidR="003A7A56">
          <w:rPr>
            <w:rFonts w:ascii="Times New Roman" w:hAnsi="Times New Roman" w:cs="Times New Roman" w:hint="eastAsia"/>
          </w:rPr>
          <w:t>。</w:t>
        </w:r>
      </w:ins>
      <w:r w:rsidR="001A20B4">
        <w:rPr>
          <w:rFonts w:ascii="Times New Roman" w:hAnsi="Times New Roman" w:cs="Times New Roman" w:hint="eastAsia"/>
        </w:rPr>
        <w:t>（大家都退出會場，省長在台上莫名其妙的叫喊）</w:t>
      </w:r>
    </w:p>
    <w:p w14:paraId="6EEB3E05" w14:textId="77777777" w:rsidR="00081B57" w:rsidRPr="00796BCA"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省長</w:t>
      </w:r>
      <w:r w:rsidR="00081B57" w:rsidRPr="00796BCA">
        <w:rPr>
          <w:rFonts w:ascii="Times New Roman" w:hAnsi="Times New Roman" w:cs="Times New Roman"/>
        </w:rPr>
        <w:t>：</w:t>
      </w:r>
      <w:r w:rsidR="008C633A">
        <w:rPr>
          <w:rFonts w:ascii="Times New Roman" w:hAnsi="Times New Roman" w:cs="Times New Roman" w:hint="eastAsia"/>
        </w:rPr>
        <w:t>（向退場的人招手）各位，各位，我還沒講完呢！</w:t>
      </w:r>
    </w:p>
    <w:p w14:paraId="51B72580" w14:textId="77777777" w:rsidR="00DD59C2" w:rsidRDefault="00DD59C2" w:rsidP="0058111A">
      <w:pPr>
        <w:jc w:val="both"/>
        <w:rPr>
          <w:rFonts w:ascii="Times New Roman" w:hAnsi="Times New Roman" w:cs="Times New Roman"/>
        </w:rPr>
      </w:pPr>
    </w:p>
    <w:p w14:paraId="7A2677B0" w14:textId="77777777" w:rsidR="00B27A22" w:rsidRPr="00796BCA" w:rsidRDefault="00796BCA" w:rsidP="0058111A">
      <w:pPr>
        <w:jc w:val="both"/>
        <w:rPr>
          <w:rFonts w:ascii="Times New Roman" w:hAnsi="Times New Roman" w:cs="Times New Roman"/>
        </w:rPr>
      </w:pPr>
      <w:r>
        <w:rPr>
          <w:rFonts w:ascii="Times New Roman" w:hAnsi="Times New Roman" w:cs="Times New Roman"/>
        </w:rPr>
        <w:t>P</w:t>
      </w:r>
      <w:r w:rsidR="000C5828">
        <w:rPr>
          <w:rFonts w:ascii="Times New Roman" w:hAnsi="Times New Roman" w:cs="Times New Roman"/>
        </w:rPr>
        <w:t>15</w:t>
      </w:r>
    </w:p>
    <w:p w14:paraId="30CA9320" w14:textId="77777777" w:rsidR="003C54AF" w:rsidRDefault="003C54AF" w:rsidP="0058111A">
      <w:pPr>
        <w:jc w:val="both"/>
        <w:rPr>
          <w:rFonts w:ascii="Times New Roman" w:hAnsi="Times New Roman" w:cs="Times New Roman"/>
        </w:rPr>
      </w:pPr>
      <w:r>
        <w:rPr>
          <w:rFonts w:ascii="Times New Roman" w:hAnsi="Times New Roman" w:cs="Times New Roman" w:hint="eastAsia"/>
        </w:rPr>
        <w:t>（轉向阿交）怎麼都走光了。</w:t>
      </w:r>
    </w:p>
    <w:p w14:paraId="667AF396" w14:textId="77777777" w:rsidR="00E24FCB" w:rsidRPr="00796BCA" w:rsidRDefault="00E24FCB" w:rsidP="0058111A">
      <w:pPr>
        <w:jc w:val="both"/>
        <w:rPr>
          <w:rFonts w:ascii="Times New Roman" w:hAnsi="Times New Roman" w:cs="Times New Roman"/>
        </w:rPr>
      </w:pPr>
    </w:p>
    <w:p w14:paraId="15DFADD7" w14:textId="77777777" w:rsidR="001A20B4"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交：</w:t>
      </w:r>
      <w:r w:rsidR="003C54AF">
        <w:rPr>
          <w:rFonts w:ascii="Times New Roman" w:hAnsi="Times New Roman" w:cs="Times New Roman" w:hint="eastAsia"/>
        </w:rPr>
        <w:t>（搖頭嘆息）省長，你講的台灣語，甲人嚇驚了了。</w:t>
      </w:r>
    </w:p>
    <w:p w14:paraId="411CDD9C" w14:textId="77777777" w:rsidR="00E24FCB" w:rsidRDefault="00E24FCB" w:rsidP="0058111A">
      <w:pPr>
        <w:jc w:val="both"/>
        <w:rPr>
          <w:rFonts w:ascii="Times New Roman" w:hAnsi="Times New Roman" w:cs="Times New Roman"/>
        </w:rPr>
      </w:pPr>
    </w:p>
    <w:p w14:paraId="0B6E6E9C" w14:textId="77777777" w:rsidR="003C54AF" w:rsidRDefault="003C54AF" w:rsidP="0058111A">
      <w:pPr>
        <w:jc w:val="both"/>
        <w:rPr>
          <w:rFonts w:ascii="Times New Roman" w:hAnsi="Times New Roman" w:cs="Times New Roman"/>
        </w:rPr>
      </w:pPr>
      <w:r w:rsidRPr="003C54AF">
        <w:rPr>
          <w:rFonts w:ascii="Times New Roman" w:hAnsi="Times New Roman" w:cs="Times New Roman" w:hint="eastAsia"/>
        </w:rPr>
        <w:t xml:space="preserve">  </w:t>
      </w:r>
      <w:r w:rsidRPr="003C54AF">
        <w:rPr>
          <w:rFonts w:ascii="Times New Roman" w:hAnsi="Times New Roman" w:cs="Times New Roman" w:hint="eastAsia"/>
        </w:rPr>
        <w:t>省長：</w:t>
      </w:r>
      <w:r w:rsidR="00F16103">
        <w:rPr>
          <w:rFonts w:ascii="Times New Roman" w:hAnsi="Times New Roman" w:cs="Times New Roman" w:hint="eastAsia"/>
        </w:rPr>
        <w:t>怎麼？我有講錯了嗎？</w:t>
      </w:r>
    </w:p>
    <w:p w14:paraId="26960E58" w14:textId="77777777" w:rsidR="00E24FCB" w:rsidRDefault="00E24FCB" w:rsidP="0058111A">
      <w:pPr>
        <w:jc w:val="both"/>
        <w:rPr>
          <w:rFonts w:ascii="Times New Roman" w:hAnsi="Times New Roman" w:cs="Times New Roman"/>
        </w:rPr>
      </w:pPr>
    </w:p>
    <w:p w14:paraId="65B11E3B" w14:textId="77777777" w:rsidR="00F16103" w:rsidRDefault="003C54AF" w:rsidP="00922F6F">
      <w:pPr>
        <w:jc w:val="both"/>
        <w:rPr>
          <w:rFonts w:ascii="Times New Roman" w:hAnsi="Times New Roman" w:cs="Times New Roman"/>
        </w:rPr>
      </w:pPr>
      <w:r w:rsidRPr="003C54AF">
        <w:rPr>
          <w:rFonts w:ascii="Times New Roman" w:hAnsi="Times New Roman" w:cs="Times New Roman" w:hint="eastAsia"/>
        </w:rPr>
        <w:t xml:space="preserve">  </w:t>
      </w:r>
      <w:r w:rsidR="00F16103">
        <w:rPr>
          <w:rFonts w:ascii="Times New Roman" w:hAnsi="Times New Roman" w:cs="Times New Roman" w:hint="eastAsia"/>
        </w:rPr>
        <w:t>交</w:t>
      </w:r>
      <w:r w:rsidRPr="003C54AF">
        <w:rPr>
          <w:rFonts w:ascii="Times New Roman" w:hAnsi="Times New Roman" w:cs="Times New Roman" w:hint="eastAsia"/>
        </w:rPr>
        <w:t>：</w:t>
      </w:r>
      <w:r w:rsidR="00F16103">
        <w:rPr>
          <w:rFonts w:ascii="Times New Roman" w:hAnsi="Times New Roman" w:cs="Times New Roman" w:hint="eastAsia"/>
        </w:rPr>
        <w:t>錯是沒有錯了，但怎麼聽，就不像台灣人在講的台灣話。你講</w:t>
      </w:r>
      <w:r w:rsidR="00F16103" w:rsidRPr="00F16103">
        <w:rPr>
          <w:rFonts w:ascii="Times New Roman" w:hAnsi="Times New Roman" w:cs="Times New Roman" w:hint="eastAsia"/>
        </w:rPr>
        <w:t>「</w:t>
      </w:r>
      <w:r w:rsidR="00F16103">
        <w:rPr>
          <w:rFonts w:ascii="Times New Roman" w:hAnsi="Times New Roman" w:cs="Times New Roman" w:hint="eastAsia"/>
        </w:rPr>
        <w:t>腫腫二個奶頭」，我雖然知道你的意思，是</w:t>
      </w:r>
      <w:r w:rsidR="00F16103" w:rsidRPr="00F16103">
        <w:rPr>
          <w:rFonts w:ascii="Times New Roman" w:hAnsi="Times New Roman" w:cs="Times New Roman" w:hint="eastAsia"/>
        </w:rPr>
        <w:t>「</w:t>
      </w:r>
      <w:r w:rsidR="00F16103">
        <w:rPr>
          <w:rFonts w:ascii="Times New Roman" w:hAnsi="Times New Roman" w:cs="Times New Roman" w:hint="eastAsia"/>
        </w:rPr>
        <w:t>整整二個年頭」，但這樣直接用台語講出來就被聽成女人的大胸脯的意思了。</w:t>
      </w:r>
    </w:p>
    <w:p w14:paraId="56E1BC96" w14:textId="77777777" w:rsidR="00E24FCB" w:rsidRDefault="00E24FCB" w:rsidP="00922F6F">
      <w:pPr>
        <w:jc w:val="both"/>
        <w:rPr>
          <w:rFonts w:ascii="Times New Roman" w:hAnsi="Times New Roman" w:cs="Times New Roman"/>
        </w:rPr>
      </w:pPr>
    </w:p>
    <w:p w14:paraId="2D0CA9B3" w14:textId="77777777" w:rsidR="00B27A22"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省長：</w:t>
      </w:r>
      <w:r w:rsidR="001A20B4">
        <w:rPr>
          <w:rFonts w:ascii="Times New Roman" w:hAnsi="Times New Roman" w:cs="Times New Roman" w:hint="eastAsia"/>
        </w:rPr>
        <w:t>啊，害了，害了。</w:t>
      </w:r>
    </w:p>
    <w:p w14:paraId="59D6FE62" w14:textId="77777777" w:rsidR="00E24FCB" w:rsidRPr="00796BCA" w:rsidRDefault="00E24FCB" w:rsidP="0058111A">
      <w:pPr>
        <w:jc w:val="both"/>
        <w:rPr>
          <w:rFonts w:ascii="Times New Roman" w:hAnsi="Times New Roman" w:cs="Times New Roman"/>
        </w:rPr>
      </w:pPr>
    </w:p>
    <w:p w14:paraId="27E9E4F2" w14:textId="77777777" w:rsidR="008C633A" w:rsidRDefault="00373C19" w:rsidP="00922F6F">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交：</w:t>
      </w:r>
      <w:r w:rsidR="001A20B4">
        <w:rPr>
          <w:rFonts w:ascii="Times New Roman" w:hAnsi="Times New Roman" w:cs="Times New Roman" w:hint="eastAsia"/>
        </w:rPr>
        <w:t>還有</w:t>
      </w:r>
      <w:r w:rsidR="001A20B4" w:rsidRPr="001A20B4">
        <w:rPr>
          <w:rFonts w:ascii="Times New Roman" w:hAnsi="Times New Roman" w:cs="Times New Roman" w:hint="eastAsia"/>
        </w:rPr>
        <w:t>「</w:t>
      </w:r>
      <w:r w:rsidR="001A20B4">
        <w:rPr>
          <w:rFonts w:ascii="Times New Roman" w:hAnsi="Times New Roman" w:cs="Times New Roman" w:hint="eastAsia"/>
        </w:rPr>
        <w:t>要先睏作伙，幹事」我知道你的意思是</w:t>
      </w:r>
      <w:r w:rsidR="001A20B4" w:rsidRPr="001A20B4">
        <w:rPr>
          <w:rFonts w:ascii="Times New Roman" w:hAnsi="Times New Roman" w:cs="Times New Roman" w:hint="eastAsia"/>
        </w:rPr>
        <w:t>「</w:t>
      </w:r>
      <w:r w:rsidR="001A20B4">
        <w:rPr>
          <w:rFonts w:ascii="Times New Roman" w:hAnsi="Times New Roman" w:cs="Times New Roman" w:hint="eastAsia"/>
        </w:rPr>
        <w:t>誠懇在一起做事」但台灣話的意思</w:t>
      </w:r>
      <w:r w:rsidR="00C82389">
        <w:rPr>
          <w:rFonts w:ascii="Times New Roman" w:hAnsi="Times New Roman" w:cs="Times New Roman" w:hint="eastAsia"/>
        </w:rPr>
        <w:t>就成了</w:t>
      </w:r>
      <w:r w:rsidR="00C82389" w:rsidRPr="00C82389">
        <w:rPr>
          <w:rFonts w:ascii="Times New Roman" w:hAnsi="Times New Roman" w:cs="Times New Roman" w:hint="eastAsia"/>
        </w:rPr>
        <w:t>「</w:t>
      </w:r>
      <w:r w:rsidR="00C82389">
        <w:rPr>
          <w:rFonts w:ascii="Times New Roman" w:hAnsi="Times New Roman" w:cs="Times New Roman" w:hint="eastAsia"/>
        </w:rPr>
        <w:t>要先與人睡在一</w:t>
      </w:r>
      <w:r w:rsidR="001A20B4">
        <w:rPr>
          <w:rFonts w:ascii="Times New Roman" w:hAnsi="Times New Roman" w:cs="Times New Roman" w:hint="eastAsia"/>
        </w:rPr>
        <w:t>起幹事</w:t>
      </w:r>
      <w:r w:rsidR="00E24FCB">
        <w:rPr>
          <w:rFonts w:ascii="Times New Roman" w:hAnsi="Times New Roman" w:cs="Times New Roman" w:hint="eastAsia"/>
        </w:rPr>
        <w:t>」</w:t>
      </w:r>
      <w:r w:rsidR="001A20B4">
        <w:rPr>
          <w:rFonts w:ascii="Times New Roman" w:hAnsi="Times New Roman" w:cs="Times New Roman" w:hint="eastAsia"/>
        </w:rPr>
        <w:t>難怪婦女們都先</w:t>
      </w:r>
      <w:r w:rsidR="00C82389">
        <w:rPr>
          <w:rFonts w:ascii="Times New Roman" w:hAnsi="Times New Roman" w:cs="Times New Roman" w:hint="eastAsia"/>
        </w:rPr>
        <w:t>跑光了。</w:t>
      </w:r>
    </w:p>
    <w:p w14:paraId="5300EE9B" w14:textId="77777777" w:rsidR="00E24FCB" w:rsidRPr="00081B57" w:rsidRDefault="00E24FCB" w:rsidP="00922F6F">
      <w:pPr>
        <w:jc w:val="both"/>
        <w:rPr>
          <w:rFonts w:ascii="Times New Roman" w:hAnsi="Times New Roman" w:cs="Times New Roman"/>
        </w:rPr>
      </w:pPr>
    </w:p>
    <w:p w14:paraId="65CE9037" w14:textId="77777777" w:rsidR="00081B57"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省長：</w:t>
      </w:r>
      <w:r w:rsidR="008C633A">
        <w:rPr>
          <w:rFonts w:ascii="Times New Roman" w:hAnsi="Times New Roman" w:cs="Times New Roman" w:hint="eastAsia"/>
        </w:rPr>
        <w:t>啊，死呀</w:t>
      </w:r>
      <w:r w:rsidR="00C853CA">
        <w:rPr>
          <w:rFonts w:ascii="Times New Roman" w:hAnsi="Times New Roman" w:cs="Times New Roman" w:hint="eastAsia"/>
        </w:rPr>
        <w:t>！死呀！那現在怎麼辦呢？</w:t>
      </w:r>
    </w:p>
    <w:p w14:paraId="407F7B00" w14:textId="77777777" w:rsidR="00E24FCB" w:rsidRDefault="00E24FCB" w:rsidP="0058111A">
      <w:pPr>
        <w:jc w:val="both"/>
        <w:rPr>
          <w:rFonts w:ascii="Times New Roman" w:hAnsi="Times New Roman" w:cs="Times New Roman"/>
        </w:rPr>
      </w:pPr>
    </w:p>
    <w:p w14:paraId="759E93DA" w14:textId="77777777" w:rsidR="00081B57" w:rsidRPr="00081B57"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交：</w:t>
      </w:r>
      <w:r w:rsidR="008C633A">
        <w:rPr>
          <w:rFonts w:ascii="Times New Roman" w:hAnsi="Times New Roman" w:cs="Times New Roman" w:hint="eastAsia"/>
        </w:rPr>
        <w:t>只好先回去學好台灣語，再出來走透透了。</w:t>
      </w:r>
    </w:p>
    <w:p w14:paraId="5F9AFEC4" w14:textId="77777777" w:rsidR="00081B57"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w:t>
      </w:r>
      <w:r w:rsidR="008C633A">
        <w:rPr>
          <w:rFonts w:ascii="Times New Roman" w:hAnsi="Times New Roman" w:cs="Times New Roman" w:hint="eastAsia"/>
        </w:rPr>
        <w:t>拉幕</w:t>
      </w:r>
      <w:r w:rsidR="00081B57">
        <w:rPr>
          <w:rFonts w:ascii="Times New Roman" w:hAnsi="Times New Roman" w:cs="Times New Roman" w:hint="eastAsia"/>
        </w:rPr>
        <w:t>）</w:t>
      </w:r>
      <w:r w:rsidR="008C633A">
        <w:rPr>
          <w:rFonts w:ascii="Times New Roman" w:hAnsi="Times New Roman" w:cs="Times New Roman" w:hint="eastAsia"/>
        </w:rPr>
        <w:t>第二幕畢</w:t>
      </w:r>
    </w:p>
    <w:p w14:paraId="582C86AF" w14:textId="77777777" w:rsidR="00DD59C2" w:rsidRDefault="00DD59C2" w:rsidP="0058111A">
      <w:pPr>
        <w:jc w:val="both"/>
        <w:rPr>
          <w:rFonts w:ascii="Times New Roman" w:hAnsi="Times New Roman" w:cs="Times New Roman"/>
        </w:rPr>
      </w:pPr>
    </w:p>
    <w:p w14:paraId="3F37CD7A" w14:textId="77777777" w:rsidR="00B27A22" w:rsidRDefault="00796BCA" w:rsidP="0058111A">
      <w:pPr>
        <w:jc w:val="both"/>
        <w:rPr>
          <w:rFonts w:ascii="Times New Roman" w:hAnsi="Times New Roman" w:cs="Times New Roman"/>
        </w:rPr>
      </w:pPr>
      <w:r>
        <w:rPr>
          <w:rFonts w:ascii="Times New Roman" w:hAnsi="Times New Roman" w:cs="Times New Roman"/>
        </w:rPr>
        <w:t>P</w:t>
      </w:r>
      <w:r w:rsidR="00B27A22" w:rsidRPr="00796BCA">
        <w:rPr>
          <w:rFonts w:ascii="Times New Roman" w:hAnsi="Times New Roman" w:cs="Times New Roman"/>
        </w:rPr>
        <w:t>16</w:t>
      </w:r>
    </w:p>
    <w:p w14:paraId="5AD29C5B" w14:textId="77777777" w:rsidR="00475F7C" w:rsidRPr="00E24FCB" w:rsidRDefault="00475F7C" w:rsidP="00E24FCB">
      <w:pPr>
        <w:jc w:val="center"/>
        <w:rPr>
          <w:rFonts w:ascii="Times New Roman" w:hAnsi="Times New Roman" w:cs="Times New Roman"/>
          <w:b/>
          <w:sz w:val="28"/>
        </w:rPr>
      </w:pPr>
      <w:r w:rsidRPr="00E24FCB">
        <w:rPr>
          <w:rFonts w:ascii="Times New Roman" w:hAnsi="Times New Roman" w:cs="Times New Roman" w:hint="eastAsia"/>
          <w:b/>
          <w:sz w:val="28"/>
        </w:rPr>
        <w:t>第三幕</w:t>
      </w:r>
      <w:r w:rsidRPr="00E24FCB">
        <w:rPr>
          <w:rFonts w:ascii="Times New Roman" w:hAnsi="Times New Roman" w:cs="Times New Roman" w:hint="eastAsia"/>
          <w:b/>
          <w:sz w:val="28"/>
        </w:rPr>
        <w:t xml:space="preserve"> </w:t>
      </w:r>
      <w:r w:rsidRPr="00E24FCB">
        <w:rPr>
          <w:rFonts w:ascii="Times New Roman" w:hAnsi="Times New Roman" w:cs="Times New Roman" w:hint="eastAsia"/>
          <w:b/>
          <w:sz w:val="28"/>
        </w:rPr>
        <w:t>暖身、競選前</w:t>
      </w:r>
    </w:p>
    <w:p w14:paraId="5CC5437F" w14:textId="77777777" w:rsidR="00475F7C" w:rsidRPr="00796BCA" w:rsidRDefault="00475F7C" w:rsidP="0058111A">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（數個月後，在鄉下阿伯家）</w:t>
      </w:r>
    </w:p>
    <w:p w14:paraId="16BB4352" w14:textId="77777777" w:rsidR="00475F7C" w:rsidRDefault="00373C19" w:rsidP="00922F6F">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吉：</w:t>
      </w:r>
      <w:r w:rsidR="00475F7C">
        <w:rPr>
          <w:rFonts w:ascii="Times New Roman" w:hAnsi="Times New Roman" w:cs="Times New Roman" w:hint="eastAsia"/>
        </w:rPr>
        <w:t>阿伯，真久沒來甲你開講，近來好嗎？我最近在忙著田裡的事，回來都很晚了，沒有時間去買報紙，晚上阮阿母又占電視在看歌仔戲，外面的代志都不知道，但聽講現在有意思要參加明年總統大選的人物都已浮出台面，開始非正式的暖身活動了，不知阿伯有否聽到什麼精彩的消息？</w:t>
      </w:r>
    </w:p>
    <w:p w14:paraId="29124EA6" w14:textId="77777777" w:rsidR="00E24FCB" w:rsidRPr="00475F7C" w:rsidRDefault="00E24FCB" w:rsidP="00922F6F">
      <w:pPr>
        <w:jc w:val="both"/>
        <w:rPr>
          <w:rFonts w:ascii="Times New Roman" w:hAnsi="Times New Roman" w:cs="Times New Roman"/>
        </w:rPr>
      </w:pPr>
    </w:p>
    <w:p w14:paraId="3E5FF013" w14:textId="77777777" w:rsidR="00475F7C" w:rsidRDefault="00373C19" w:rsidP="00922F6F">
      <w:pPr>
        <w:jc w:val="both"/>
        <w:rPr>
          <w:rFonts w:ascii="Times New Roman" w:hAnsi="Times New Roman" w:cs="Times New Roman"/>
        </w:rPr>
      </w:pPr>
      <w:r>
        <w:rPr>
          <w:rFonts w:ascii="Times New Roman" w:hAnsi="Times New Roman" w:cs="Times New Roman" w:hint="eastAsia"/>
        </w:rPr>
        <w:lastRenderedPageBreak/>
        <w:t xml:space="preserve">  </w:t>
      </w:r>
      <w:r w:rsidR="00081B57" w:rsidRPr="00081B57">
        <w:rPr>
          <w:rFonts w:ascii="Times New Roman" w:hAnsi="Times New Roman" w:cs="Times New Roman" w:hint="eastAsia"/>
        </w:rPr>
        <w:t>伯：</w:t>
      </w:r>
      <w:r w:rsidR="00475F7C">
        <w:rPr>
          <w:rFonts w:ascii="Times New Roman" w:hAnsi="Times New Roman" w:cs="Times New Roman" w:hint="eastAsia"/>
        </w:rPr>
        <w:t>吉仔，你來得正好，我前陣子也因農忙，晚上回來累得躺下來就睡了，把看電視新聞的節目都錯過了，但是阮女兒知道我愛看新聞報道，所以從台北把最近幾個月的電視新聞片片段段的錄回來給我看，昨天剛收到的，你來得正好，我們可以一起看（回頭叫阿姆）老的啊，你也緊來看。</w:t>
      </w:r>
    </w:p>
    <w:p w14:paraId="0189E478" w14:textId="77777777" w:rsidR="00E24FCB" w:rsidRDefault="00E24FCB" w:rsidP="00922F6F">
      <w:pPr>
        <w:jc w:val="both"/>
        <w:rPr>
          <w:rFonts w:ascii="Times New Roman" w:hAnsi="Times New Roman" w:cs="Times New Roman"/>
        </w:rPr>
      </w:pPr>
    </w:p>
    <w:p w14:paraId="220E81B9" w14:textId="77777777" w:rsidR="000F4B76" w:rsidRPr="00081B57" w:rsidRDefault="00373C19" w:rsidP="00922F6F">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姆：</w:t>
      </w:r>
      <w:r w:rsidR="000F4B76">
        <w:rPr>
          <w:rFonts w:ascii="Times New Roman" w:hAnsi="Times New Roman" w:cs="Times New Roman" w:hint="eastAsia"/>
        </w:rPr>
        <w:t>好了，等的，我來叫阿花仔也來看，（回頭向外叫）阿花啊！來我家看電視新聞的錄影。</w:t>
      </w:r>
    </w:p>
    <w:p w14:paraId="21935D8B" w14:textId="77777777" w:rsidR="00DD59C2" w:rsidRDefault="00DD59C2" w:rsidP="0058111A">
      <w:pPr>
        <w:jc w:val="both"/>
        <w:rPr>
          <w:rFonts w:ascii="Times New Roman" w:hAnsi="Times New Roman" w:cs="Times New Roman"/>
        </w:rPr>
      </w:pPr>
    </w:p>
    <w:p w14:paraId="2D78597A" w14:textId="77777777" w:rsidR="00B27A22" w:rsidRDefault="00796BCA" w:rsidP="0058111A">
      <w:pPr>
        <w:jc w:val="both"/>
        <w:rPr>
          <w:rFonts w:ascii="Times New Roman" w:hAnsi="Times New Roman" w:cs="Times New Roman"/>
        </w:rPr>
      </w:pPr>
      <w:r>
        <w:rPr>
          <w:rFonts w:ascii="Times New Roman" w:hAnsi="Times New Roman" w:cs="Times New Roman"/>
        </w:rPr>
        <w:t>P</w:t>
      </w:r>
      <w:r w:rsidRPr="00796BCA">
        <w:rPr>
          <w:rFonts w:ascii="Times New Roman" w:hAnsi="Times New Roman" w:cs="Times New Roman"/>
        </w:rPr>
        <w:t>17</w:t>
      </w:r>
      <w:r w:rsidR="00B27A22" w:rsidRPr="00796BCA">
        <w:rPr>
          <w:rFonts w:ascii="Times New Roman" w:hAnsi="Times New Roman" w:cs="Times New Roman"/>
        </w:rPr>
        <w:t xml:space="preserve"> </w:t>
      </w:r>
    </w:p>
    <w:p w14:paraId="7D0D7372" w14:textId="77777777" w:rsidR="00475F7C" w:rsidRPr="00796BCA" w:rsidRDefault="00475F7C" w:rsidP="0058111A">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（阿花應聲出場）</w:t>
      </w:r>
    </w:p>
    <w:p w14:paraId="0812E7F9" w14:textId="77777777" w:rsidR="00475F7C" w:rsidRDefault="00373C19" w:rsidP="00922F6F">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吉：</w:t>
      </w:r>
      <w:r w:rsidR="00475F7C">
        <w:rPr>
          <w:rFonts w:ascii="Times New Roman" w:hAnsi="Times New Roman" w:cs="Times New Roman" w:hint="eastAsia"/>
        </w:rPr>
        <w:t>阿伯，你換新電視哦！啊</w:t>
      </w:r>
      <w:r w:rsidR="00475F7C" w:rsidRPr="00475F7C">
        <w:rPr>
          <w:rFonts w:ascii="Times New Roman" w:hAnsi="Times New Roman" w:cs="Times New Roman" w:hint="eastAsia"/>
        </w:rPr>
        <w:t>唷</w:t>
      </w:r>
      <w:r w:rsidR="00522DB1">
        <w:rPr>
          <w:rFonts w:ascii="Times New Roman" w:hAnsi="Times New Roman" w:cs="Times New Roman" w:hint="eastAsia"/>
        </w:rPr>
        <w:t>！是名牌</w:t>
      </w:r>
      <w:r w:rsidR="00522DB1">
        <w:rPr>
          <w:rFonts w:ascii="Times New Roman" w:hAnsi="Times New Roman" w:cs="Times New Roman" w:hint="eastAsia"/>
        </w:rPr>
        <w:t>Sony</w:t>
      </w:r>
      <w:r w:rsidR="00522DB1">
        <w:rPr>
          <w:rFonts w:ascii="Times New Roman" w:hAnsi="Times New Roman" w:cs="Times New Roman" w:hint="eastAsia"/>
        </w:rPr>
        <w:t>的呢！這</w:t>
      </w:r>
      <w:r w:rsidR="00475F7C">
        <w:rPr>
          <w:rFonts w:ascii="Times New Roman" w:hAnsi="Times New Roman" w:cs="Times New Roman" w:hint="eastAsia"/>
        </w:rPr>
        <w:t>台至少也有</w:t>
      </w:r>
      <w:r w:rsidR="00522DB1">
        <w:rPr>
          <w:rFonts w:ascii="Times New Roman" w:hAnsi="Times New Roman" w:cs="Times New Roman" w:hint="eastAsia"/>
        </w:rPr>
        <w:t>62</w:t>
      </w:r>
      <w:r w:rsidR="00522DB1">
        <w:rPr>
          <w:rFonts w:ascii="Times New Roman" w:hAnsi="Times New Roman" w:cs="Times New Roman" w:hint="eastAsia"/>
        </w:rPr>
        <w:t>寸，贊！贊！贊。</w:t>
      </w:r>
    </w:p>
    <w:p w14:paraId="5859E797" w14:textId="77777777" w:rsidR="00E24FCB" w:rsidRPr="00081B57" w:rsidRDefault="00E24FCB" w:rsidP="00922F6F">
      <w:pPr>
        <w:jc w:val="both"/>
        <w:rPr>
          <w:rFonts w:ascii="Times New Roman" w:hAnsi="Times New Roman" w:cs="Times New Roman"/>
        </w:rPr>
      </w:pPr>
    </w:p>
    <w:p w14:paraId="0C16652C" w14:textId="77777777" w:rsidR="00522DB1" w:rsidRDefault="00373C19" w:rsidP="00922F6F">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伯：</w:t>
      </w:r>
      <w:r w:rsidR="00522DB1">
        <w:rPr>
          <w:rFonts w:ascii="Times New Roman" w:hAnsi="Times New Roman" w:cs="Times New Roman" w:hint="eastAsia"/>
        </w:rPr>
        <w:t>我看不止</w:t>
      </w:r>
      <w:r w:rsidR="00522DB1">
        <w:rPr>
          <w:rFonts w:ascii="Times New Roman" w:hAnsi="Times New Roman" w:cs="Times New Roman" w:hint="eastAsia"/>
        </w:rPr>
        <w:t>64</w:t>
      </w:r>
      <w:r w:rsidR="00522DB1">
        <w:rPr>
          <w:rFonts w:ascii="Times New Roman" w:hAnsi="Times New Roman" w:cs="Times New Roman" w:hint="eastAsia"/>
        </w:rPr>
        <w:t>寸，有卡加哦！恁阿姆目</w:t>
      </w:r>
      <w:r w:rsidR="00522DB1" w:rsidRPr="00522DB1">
        <w:rPr>
          <w:rFonts w:ascii="Times New Roman" w:hAnsi="Times New Roman" w:cs="Times New Roman" w:hint="eastAsia"/>
        </w:rPr>
        <w:t>睭</w:t>
      </w:r>
      <w:r w:rsidR="00522DB1">
        <w:rPr>
          <w:rFonts w:ascii="Times New Roman" w:hAnsi="Times New Roman" w:cs="Times New Roman" w:hint="eastAsia"/>
        </w:rPr>
        <w:t>花，看歌仔戲嫌人很小身，所以買一個卡大的，使他看卡有的，來來，我們來看看那些有什麼新的言論，（去開電視）。</w:t>
      </w:r>
    </w:p>
    <w:p w14:paraId="5234103E" w14:textId="77777777" w:rsidR="00E24FCB" w:rsidRDefault="00E24FCB" w:rsidP="00922F6F">
      <w:pPr>
        <w:jc w:val="both"/>
        <w:rPr>
          <w:rFonts w:ascii="Times New Roman" w:hAnsi="Times New Roman" w:cs="Times New Roman"/>
        </w:rPr>
      </w:pPr>
    </w:p>
    <w:p w14:paraId="325FEA66" w14:textId="77777777" w:rsidR="00522DB1" w:rsidRDefault="00373C19" w:rsidP="00922F6F">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播音員</w:t>
      </w:r>
      <w:r w:rsidR="00081B57" w:rsidRPr="00081B57">
        <w:rPr>
          <w:rFonts w:ascii="Times New Roman" w:hAnsi="Times New Roman" w:cs="Times New Roman" w:hint="eastAsia"/>
        </w:rPr>
        <w:t>：</w:t>
      </w:r>
      <w:r w:rsidR="00E24FCB">
        <w:rPr>
          <w:rFonts w:ascii="Times New Roman" w:hAnsi="Times New Roman" w:cs="Times New Roman" w:hint="eastAsia"/>
        </w:rPr>
        <w:t>各位觀眾晚安，現在有意參加明年總統大選的人都已</w:t>
      </w:r>
      <w:r w:rsidR="00522DB1">
        <w:rPr>
          <w:rFonts w:ascii="Times New Roman" w:hAnsi="Times New Roman" w:cs="Times New Roman" w:hint="eastAsia"/>
        </w:rPr>
        <w:t>開始各自到處活動，發表他們對台灣及兩岸關係的政策等等，現在我們來看看現場的轉播（畫面出現宋參選人）</w:t>
      </w:r>
    </w:p>
    <w:p w14:paraId="24B016A9" w14:textId="77777777" w:rsidR="00E24FCB" w:rsidRDefault="00E24FCB" w:rsidP="00922F6F">
      <w:pPr>
        <w:jc w:val="both"/>
        <w:rPr>
          <w:rFonts w:ascii="Times New Roman" w:hAnsi="Times New Roman" w:cs="Times New Roman"/>
        </w:rPr>
      </w:pPr>
    </w:p>
    <w:p w14:paraId="12620F70" w14:textId="381D31FD" w:rsidR="00522DB1" w:rsidRPr="00796BCA" w:rsidRDefault="00373C19" w:rsidP="00922F6F">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省長</w:t>
      </w:r>
      <w:r w:rsidR="00B27A22" w:rsidRPr="00796BCA">
        <w:rPr>
          <w:rFonts w:ascii="Times New Roman" w:hAnsi="Times New Roman" w:cs="Times New Roman"/>
        </w:rPr>
        <w:t>：</w:t>
      </w:r>
      <w:r w:rsidR="00522DB1">
        <w:rPr>
          <w:rFonts w:ascii="Times New Roman" w:hAnsi="Times New Roman" w:cs="Times New Roman" w:hint="eastAsia"/>
        </w:rPr>
        <w:t>最近有人又開始主張台灣要獨立，要與大陸劃清界線，並努力要以台灣的名</w:t>
      </w:r>
      <w:del w:id="89" w:author="alinho51 alinho51" w:date="2024-12-04T18:09:00Z">
        <w:r w:rsidR="00522DB1" w:rsidDel="003A7A56">
          <w:rPr>
            <w:rFonts w:ascii="Times New Roman" w:hAnsi="Times New Roman" w:cs="Times New Roman" w:hint="eastAsia"/>
          </w:rPr>
          <w:delText>譽</w:delText>
        </w:r>
      </w:del>
      <w:ins w:id="90" w:author="alinho51 alinho51" w:date="2024-12-04T18:09:00Z">
        <w:r w:rsidR="003A7A56">
          <w:rPr>
            <w:rFonts w:asciiTheme="minorEastAsia" w:hAnsiTheme="minorEastAsia" w:cs="Times New Roman" w:hint="eastAsia"/>
          </w:rPr>
          <w:t>〔</w:t>
        </w:r>
        <w:r w:rsidR="003A7A56">
          <w:rPr>
            <w:rFonts w:ascii="Times New Roman" w:hAnsi="Times New Roman" w:cs="Times New Roman" w:hint="eastAsia"/>
          </w:rPr>
          <w:t>義</w:t>
        </w:r>
        <w:r w:rsidR="003A7A56">
          <w:rPr>
            <w:rFonts w:asciiTheme="minorEastAsia" w:hAnsiTheme="minorEastAsia" w:cs="Times New Roman" w:hint="eastAsia"/>
          </w:rPr>
          <w:t>〕</w:t>
        </w:r>
      </w:ins>
      <w:r w:rsidR="00522DB1">
        <w:rPr>
          <w:rFonts w:ascii="Times New Roman" w:hAnsi="Times New Roman" w:cs="Times New Roman" w:hint="eastAsia"/>
        </w:rPr>
        <w:t>進入聯合國，這些都是行不通的，我們不應該急著要進入聯合國，應該要先與大陸三通，台灣才有希望，否則只談獨立，中共就會用武力攻打台灣，那麼台灣的人民就沒有安定的生活了。</w:t>
      </w:r>
    </w:p>
    <w:p w14:paraId="56F6FE73" w14:textId="77777777" w:rsidR="00DD59C2" w:rsidRDefault="00DD59C2" w:rsidP="0058111A">
      <w:pPr>
        <w:jc w:val="both"/>
        <w:rPr>
          <w:rFonts w:ascii="Times New Roman" w:hAnsi="Times New Roman" w:cs="Times New Roman"/>
        </w:rPr>
      </w:pPr>
    </w:p>
    <w:p w14:paraId="5C8C558C" w14:textId="77777777" w:rsidR="00796BCA" w:rsidRPr="00796BCA" w:rsidRDefault="00796BCA" w:rsidP="0058111A">
      <w:pPr>
        <w:jc w:val="both"/>
        <w:rPr>
          <w:rFonts w:ascii="Times New Roman" w:hAnsi="Times New Roman" w:cs="Times New Roman"/>
        </w:rPr>
      </w:pPr>
      <w:r>
        <w:rPr>
          <w:rFonts w:ascii="Times New Roman" w:hAnsi="Times New Roman" w:cs="Times New Roman"/>
        </w:rPr>
        <w:t>P</w:t>
      </w:r>
      <w:r w:rsidRPr="00796BCA">
        <w:rPr>
          <w:rFonts w:ascii="Times New Roman" w:hAnsi="Times New Roman" w:cs="Times New Roman"/>
        </w:rPr>
        <w:t xml:space="preserve">18 </w:t>
      </w:r>
    </w:p>
    <w:p w14:paraId="0EBAB88D" w14:textId="77777777" w:rsidR="000D4F8F" w:rsidRDefault="00373C19" w:rsidP="00922F6F">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姆：</w:t>
      </w:r>
      <w:r w:rsidR="000D4F8F">
        <w:rPr>
          <w:rFonts w:ascii="Times New Roman" w:hAnsi="Times New Roman" w:cs="Times New Roman" w:hint="eastAsia"/>
        </w:rPr>
        <w:t>（氣呼呼地去關掉電視）這個人，口口聲聲講他是台灣人，愛台灣，怎麼講的話與大陸的官員講的意思都一樣，真正是氣死人。</w:t>
      </w:r>
    </w:p>
    <w:p w14:paraId="2C46A0C9" w14:textId="77777777" w:rsidR="00E24FCB" w:rsidRDefault="00E24FCB" w:rsidP="00922F6F">
      <w:pPr>
        <w:jc w:val="both"/>
        <w:rPr>
          <w:rFonts w:ascii="Times New Roman" w:hAnsi="Times New Roman" w:cs="Times New Roman"/>
        </w:rPr>
      </w:pPr>
    </w:p>
    <w:p w14:paraId="2C931543" w14:textId="77777777" w:rsidR="000D4F8F" w:rsidRDefault="00373C19" w:rsidP="00922F6F">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花</w:t>
      </w:r>
      <w:r w:rsidR="00081B57" w:rsidRPr="00796BCA">
        <w:rPr>
          <w:rFonts w:ascii="Times New Roman" w:hAnsi="Times New Roman" w:cs="Times New Roman"/>
        </w:rPr>
        <w:t>：</w:t>
      </w:r>
      <w:r w:rsidR="000D4F8F">
        <w:rPr>
          <w:rFonts w:ascii="Times New Roman" w:hAnsi="Times New Roman" w:cs="Times New Roman" w:hint="eastAsia"/>
        </w:rPr>
        <w:t>你講我才想到，我聽人講前幾日，中共的主席江澤民說那是咱的宋省長要出來選台灣的總統，他說「宋某人出來選，我放心」，真正是笑話，咱家在選舉，他放心什麼。再說，甘真正台灣那不獨立，回歸祖國，給他們管</w:t>
      </w:r>
      <w:r w:rsidR="00E24FCB">
        <w:rPr>
          <w:rFonts w:ascii="Times New Roman" w:hAnsi="Times New Roman" w:cs="Times New Roman" w:hint="eastAsia"/>
        </w:rPr>
        <w:t>，</w:t>
      </w:r>
      <w:r w:rsidR="000D4F8F">
        <w:rPr>
          <w:rFonts w:ascii="Times New Roman" w:hAnsi="Times New Roman" w:cs="Times New Roman" w:hint="eastAsia"/>
        </w:rPr>
        <w:t>他們就不會打台灣？沒了，咱那是作人的養女啊，一樣照三餐打，又加一餐點心，只不過是用不一樣的攻打法而已了。</w:t>
      </w:r>
    </w:p>
    <w:p w14:paraId="21A387CE" w14:textId="77777777" w:rsidR="00E24FCB" w:rsidRPr="00796BCA" w:rsidRDefault="00E24FCB" w:rsidP="00922F6F">
      <w:pPr>
        <w:jc w:val="both"/>
        <w:rPr>
          <w:rFonts w:ascii="Times New Roman" w:hAnsi="Times New Roman" w:cs="Times New Roman"/>
        </w:rPr>
      </w:pPr>
    </w:p>
    <w:p w14:paraId="199DA2DC" w14:textId="77777777" w:rsidR="00136E1D" w:rsidRDefault="00373C19" w:rsidP="00922F6F">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吉：</w:t>
      </w:r>
      <w:r w:rsidR="00136E1D">
        <w:rPr>
          <w:rFonts w:ascii="Times New Roman" w:hAnsi="Times New Roman" w:cs="Times New Roman" w:hint="eastAsia"/>
        </w:rPr>
        <w:t>阿花姨啊！想不到你雖然人在庄下，却有那麼高的政治知識！咱台灣有救啊了。</w:t>
      </w:r>
    </w:p>
    <w:p w14:paraId="4F7D8E2A" w14:textId="77777777" w:rsidR="00E24FCB" w:rsidRDefault="00E24FCB" w:rsidP="00922F6F">
      <w:pPr>
        <w:jc w:val="both"/>
        <w:rPr>
          <w:rFonts w:ascii="Times New Roman" w:hAnsi="Times New Roman" w:cs="Times New Roman"/>
        </w:rPr>
      </w:pPr>
    </w:p>
    <w:p w14:paraId="1EC3BC99" w14:textId="77777777" w:rsidR="000F4B76" w:rsidRDefault="00373C19" w:rsidP="00922F6F">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伯：</w:t>
      </w:r>
      <w:r w:rsidR="000F4B76">
        <w:rPr>
          <w:rFonts w:ascii="Times New Roman" w:hAnsi="Times New Roman" w:cs="Times New Roman" w:hint="eastAsia"/>
        </w:rPr>
        <w:t>啊！你們這些查某人真囉嗦，他講的你若不甲意聽，就當他是在放屁，生什麼氣嗎！趕快繼續看，聽說阿輝仔有一段轟動武林的的宣佈，緊開電視了。</w:t>
      </w:r>
    </w:p>
    <w:p w14:paraId="5626FD2B" w14:textId="77777777" w:rsidR="000F4B76" w:rsidRPr="00081B57" w:rsidRDefault="000F4B76" w:rsidP="00E24FCB">
      <w:pPr>
        <w:jc w:val="both"/>
        <w:rPr>
          <w:rFonts w:ascii="Times New Roman" w:hAnsi="Times New Roman" w:cs="Times New Roman"/>
        </w:rPr>
      </w:pPr>
      <w:r>
        <w:rPr>
          <w:rFonts w:ascii="Times New Roman" w:hAnsi="Times New Roman" w:cs="Times New Roman" w:hint="eastAsia"/>
        </w:rPr>
        <w:t>（阿姆不耐煩的再開電視）</w:t>
      </w:r>
    </w:p>
    <w:p w14:paraId="30CB2E51" w14:textId="77777777" w:rsidR="006911B5" w:rsidRDefault="006911B5" w:rsidP="0058111A">
      <w:pPr>
        <w:jc w:val="both"/>
        <w:rPr>
          <w:rFonts w:ascii="Times New Roman" w:hAnsi="Times New Roman" w:cs="Times New Roman"/>
        </w:rPr>
      </w:pPr>
    </w:p>
    <w:p w14:paraId="7DBCAF24" w14:textId="77777777" w:rsidR="00796BCA" w:rsidRPr="00796BCA" w:rsidRDefault="00796BCA" w:rsidP="0058111A">
      <w:pPr>
        <w:jc w:val="both"/>
        <w:rPr>
          <w:rFonts w:ascii="Times New Roman" w:hAnsi="Times New Roman" w:cs="Times New Roman"/>
        </w:rPr>
      </w:pPr>
      <w:r>
        <w:rPr>
          <w:rFonts w:ascii="Times New Roman" w:hAnsi="Times New Roman" w:cs="Times New Roman"/>
        </w:rPr>
        <w:t>P</w:t>
      </w:r>
      <w:r w:rsidRPr="00796BCA">
        <w:rPr>
          <w:rFonts w:ascii="Times New Roman" w:hAnsi="Times New Roman" w:cs="Times New Roman"/>
        </w:rPr>
        <w:t>19</w:t>
      </w:r>
    </w:p>
    <w:p w14:paraId="4A97F07D" w14:textId="07503752" w:rsidR="000D4F8F" w:rsidRDefault="00373C19" w:rsidP="00922F6F">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播音員</w:t>
      </w:r>
      <w:r w:rsidR="00796BCA" w:rsidRPr="00796BCA">
        <w:rPr>
          <w:rFonts w:ascii="Times New Roman" w:hAnsi="Times New Roman" w:cs="Times New Roman"/>
        </w:rPr>
        <w:t>：</w:t>
      </w:r>
      <w:r w:rsidR="000D4F8F">
        <w:rPr>
          <w:rFonts w:ascii="Times New Roman" w:hAnsi="Times New Roman" w:cs="Times New Roman" w:hint="eastAsia"/>
        </w:rPr>
        <w:t>各位觀眾，今天李總統向來</w:t>
      </w:r>
      <w:r w:rsidR="0078793B">
        <w:rPr>
          <w:rFonts w:ascii="Times New Roman" w:hAnsi="Times New Roman" w:cs="Times New Roman" w:hint="eastAsia"/>
        </w:rPr>
        <w:t>台灣訪問的德國記者，</w:t>
      </w:r>
      <w:r w:rsidR="000D4F8F">
        <w:rPr>
          <w:rFonts w:ascii="Times New Roman" w:hAnsi="Times New Roman" w:cs="Times New Roman" w:hint="eastAsia"/>
        </w:rPr>
        <w:t>宣佈一重大新聞，發表了他的</w:t>
      </w:r>
      <w:r w:rsidR="000D4F8F" w:rsidRPr="000D4F8F">
        <w:rPr>
          <w:rFonts w:ascii="Times New Roman" w:hAnsi="Times New Roman" w:cs="Times New Roman" w:hint="eastAsia"/>
        </w:rPr>
        <w:t>「</w:t>
      </w:r>
      <w:r w:rsidR="000D4F8F">
        <w:rPr>
          <w:rFonts w:ascii="Times New Roman" w:hAnsi="Times New Roman" w:cs="Times New Roman" w:hint="eastAsia"/>
        </w:rPr>
        <w:t>兩國</w:t>
      </w:r>
      <w:r w:rsidR="0078793B">
        <w:rPr>
          <w:rFonts w:ascii="Times New Roman" w:hAnsi="Times New Roman" w:cs="Times New Roman" w:hint="eastAsia"/>
        </w:rPr>
        <w:t>論」</w:t>
      </w:r>
      <w:ins w:id="91" w:author="alinho51 alinho51" w:date="2024-12-04T18:10:00Z">
        <w:r w:rsidR="003A7A56">
          <w:rPr>
            <w:rFonts w:ascii="Times New Roman" w:hAnsi="Times New Roman" w:cs="Times New Roman" w:hint="eastAsia"/>
          </w:rPr>
          <w:t>。</w:t>
        </w:r>
      </w:ins>
      <w:r w:rsidR="0078793B">
        <w:rPr>
          <w:rFonts w:ascii="Times New Roman" w:hAnsi="Times New Roman" w:cs="Times New Roman" w:hint="eastAsia"/>
        </w:rPr>
        <w:t>他申明台灣是</w:t>
      </w:r>
      <w:r w:rsidR="000D4F8F">
        <w:rPr>
          <w:rFonts w:ascii="Times New Roman" w:hAnsi="Times New Roman" w:cs="Times New Roman" w:hint="eastAsia"/>
        </w:rPr>
        <w:t>一個獨立自主的國家，與中共的關係</w:t>
      </w:r>
      <w:r w:rsidR="0078793B">
        <w:rPr>
          <w:rFonts w:ascii="Times New Roman" w:hAnsi="Times New Roman" w:cs="Times New Roman" w:hint="eastAsia"/>
        </w:rPr>
        <w:t>是</w:t>
      </w:r>
      <w:r w:rsidR="0078793B" w:rsidRPr="0078793B">
        <w:rPr>
          <w:rFonts w:ascii="Times New Roman" w:hAnsi="Times New Roman" w:cs="Times New Roman" w:hint="eastAsia"/>
        </w:rPr>
        <w:t>「</w:t>
      </w:r>
      <w:r w:rsidR="0078793B">
        <w:rPr>
          <w:rFonts w:ascii="Times New Roman" w:hAnsi="Times New Roman" w:cs="Times New Roman" w:hint="eastAsia"/>
        </w:rPr>
        <w:t>特殊國與國」</w:t>
      </w:r>
      <w:r w:rsidR="000D4F8F">
        <w:rPr>
          <w:rFonts w:ascii="Times New Roman" w:hAnsi="Times New Roman" w:cs="Times New Roman" w:hint="eastAsia"/>
        </w:rPr>
        <w:t>的關係。兩國是平等的，才能在</w:t>
      </w:r>
      <w:r w:rsidR="0078793B">
        <w:rPr>
          <w:rFonts w:ascii="Times New Roman" w:hAnsi="Times New Roman" w:cs="Times New Roman" w:hint="eastAsia"/>
        </w:rPr>
        <w:t>桌面上正式談判。李</w:t>
      </w:r>
      <w:r w:rsidR="000D4F8F">
        <w:rPr>
          <w:rFonts w:ascii="Times New Roman" w:hAnsi="Times New Roman" w:cs="Times New Roman" w:hint="eastAsia"/>
        </w:rPr>
        <w:t>總統的</w:t>
      </w:r>
      <w:r w:rsidR="000D4F8F" w:rsidRPr="000D4F8F">
        <w:rPr>
          <w:rFonts w:ascii="Times New Roman" w:hAnsi="Times New Roman" w:cs="Times New Roman" w:hint="eastAsia"/>
        </w:rPr>
        <w:t>「</w:t>
      </w:r>
      <w:r w:rsidR="000D4F8F">
        <w:rPr>
          <w:rFonts w:ascii="Times New Roman" w:hAnsi="Times New Roman" w:cs="Times New Roman" w:hint="eastAsia"/>
        </w:rPr>
        <w:t>兩國論」讓台灣大多數的</w:t>
      </w:r>
      <w:r w:rsidR="0078793B">
        <w:rPr>
          <w:rFonts w:ascii="Times New Roman" w:hAnsi="Times New Roman" w:cs="Times New Roman" w:hint="eastAsia"/>
        </w:rPr>
        <w:t>民眾感到欣慰，</w:t>
      </w:r>
      <w:r w:rsidR="000D4F8F">
        <w:rPr>
          <w:rFonts w:ascii="Times New Roman" w:hAnsi="Times New Roman" w:cs="Times New Roman" w:hint="eastAsia"/>
        </w:rPr>
        <w:t>轟動國際，更加使中共震驚</w:t>
      </w:r>
      <w:r w:rsidR="0078793B">
        <w:rPr>
          <w:rFonts w:ascii="Times New Roman" w:hAnsi="Times New Roman" w:cs="Times New Roman" w:hint="eastAsia"/>
        </w:rPr>
        <w:t>而措手不及</w:t>
      </w:r>
      <w:del w:id="92" w:author="alinho51 alinho51" w:date="2024-12-04T18:11:00Z">
        <w:r w:rsidR="0078793B" w:rsidDel="003A7A56">
          <w:rPr>
            <w:rFonts w:ascii="Times New Roman" w:hAnsi="Times New Roman" w:cs="Times New Roman" w:hint="eastAsia"/>
          </w:rPr>
          <w:delText>。</w:delText>
        </w:r>
      </w:del>
      <w:ins w:id="93" w:author="alinho51 alinho51" w:date="2024-12-04T18:11:00Z">
        <w:r w:rsidR="003A7A56">
          <w:rPr>
            <w:rFonts w:ascii="Times New Roman" w:hAnsi="Times New Roman" w:cs="Times New Roman" w:hint="eastAsia"/>
          </w:rPr>
          <w:t>，</w:t>
        </w:r>
      </w:ins>
      <w:r w:rsidR="0078793B">
        <w:rPr>
          <w:rFonts w:ascii="Times New Roman" w:hAnsi="Times New Roman" w:cs="Times New Roman" w:hint="eastAsia"/>
        </w:rPr>
        <w:t>現在我</w:t>
      </w:r>
      <w:r w:rsidR="000D4F8F">
        <w:rPr>
          <w:rFonts w:ascii="Times New Roman" w:hAnsi="Times New Roman" w:cs="Times New Roman" w:hint="eastAsia"/>
        </w:rPr>
        <w:t>們把鏡頭轉向現場</w:t>
      </w:r>
      <w:ins w:id="94" w:author="alinho51 alinho51" w:date="2024-12-04T18:11:00Z">
        <w:r w:rsidR="003A7A56">
          <w:rPr>
            <w:rFonts w:ascii="Times New Roman" w:hAnsi="Times New Roman" w:cs="Times New Roman" w:hint="eastAsia"/>
          </w:rPr>
          <w:t>。</w:t>
        </w:r>
      </w:ins>
      <w:r w:rsidR="000D4F8F">
        <w:rPr>
          <w:rFonts w:ascii="Times New Roman" w:hAnsi="Times New Roman" w:cs="Times New Roman" w:hint="eastAsia"/>
        </w:rPr>
        <w:t>（畫面出現李</w:t>
      </w:r>
      <w:r w:rsidR="0078793B">
        <w:rPr>
          <w:rFonts w:ascii="Times New Roman" w:hAnsi="Times New Roman" w:cs="Times New Roman" w:hint="eastAsia"/>
        </w:rPr>
        <w:t>登輝總統）</w:t>
      </w:r>
    </w:p>
    <w:p w14:paraId="41F1C15A" w14:textId="77777777" w:rsidR="00E24FCB" w:rsidRDefault="00E24FCB" w:rsidP="00922F6F">
      <w:pPr>
        <w:jc w:val="both"/>
        <w:rPr>
          <w:rFonts w:ascii="Times New Roman" w:hAnsi="Times New Roman" w:cs="Times New Roman"/>
        </w:rPr>
      </w:pPr>
    </w:p>
    <w:p w14:paraId="729380A5" w14:textId="4A8A8170" w:rsidR="0078793B" w:rsidRDefault="00373C19" w:rsidP="00922F6F">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統</w:t>
      </w:r>
      <w:r w:rsidR="00796BCA" w:rsidRPr="00796BCA">
        <w:rPr>
          <w:rFonts w:ascii="Times New Roman" w:hAnsi="Times New Roman" w:cs="Times New Roman"/>
        </w:rPr>
        <w:t>：</w:t>
      </w:r>
      <w:r w:rsidR="0078793B">
        <w:rPr>
          <w:rFonts w:ascii="Times New Roman" w:hAnsi="Times New Roman" w:cs="Times New Roman" w:hint="eastAsia"/>
        </w:rPr>
        <w:t>我，李登輝，今日有一件事要交代給咱台灣人，我坦白給你們說，可能有些人也已經知道了，我白天做中國人，晚上做台灣人，已經做了三十幾年，做得非常的痛苦，有一晚我做惡夢，夢中有聲音對我說</w:t>
      </w:r>
      <w:r w:rsidR="0078793B" w:rsidRPr="0078793B">
        <w:rPr>
          <w:rFonts w:ascii="Times New Roman" w:hAnsi="Times New Roman" w:cs="Times New Roman" w:hint="eastAsia"/>
        </w:rPr>
        <w:t>「</w:t>
      </w:r>
      <w:r w:rsidR="0078793B">
        <w:rPr>
          <w:rFonts w:ascii="Times New Roman" w:hAnsi="Times New Roman" w:cs="Times New Roman" w:hint="eastAsia"/>
        </w:rPr>
        <w:t>阿輝啊！你要作全日的台灣人，為著台灣的的百姓說些有良心的話，才會對得起後代哦</w:t>
      </w:r>
      <w:r w:rsidR="0078793B" w:rsidRPr="0078793B">
        <w:rPr>
          <w:rFonts w:ascii="Times New Roman" w:hAnsi="Times New Roman" w:cs="Times New Roman" w:hint="eastAsia"/>
        </w:rPr>
        <w:t>」</w:t>
      </w:r>
      <w:r w:rsidR="0078793B">
        <w:rPr>
          <w:rFonts w:ascii="Times New Roman" w:hAnsi="Times New Roman" w:cs="Times New Roman" w:hint="eastAsia"/>
        </w:rPr>
        <w:t>。經過這幾年的思考及反省，才寫了</w:t>
      </w:r>
      <w:r w:rsidR="0078793B" w:rsidRPr="0078793B">
        <w:rPr>
          <w:rFonts w:ascii="Times New Roman" w:hAnsi="Times New Roman" w:cs="Times New Roman" w:hint="eastAsia"/>
        </w:rPr>
        <w:t>「</w:t>
      </w:r>
      <w:r w:rsidR="0078793B">
        <w:rPr>
          <w:rFonts w:ascii="Times New Roman" w:hAnsi="Times New Roman" w:cs="Times New Roman" w:hint="eastAsia"/>
        </w:rPr>
        <w:t>兩國論」，這個兩國論發表以後，有些人為了怕自己利益受損，說些和中共一個鼻孔出氣的話，批評及威脅我</w:t>
      </w:r>
      <w:del w:id="95" w:author="alinho51 alinho51" w:date="2024-12-04T18:12:00Z">
        <w:r w:rsidR="0078793B" w:rsidDel="003A7A56">
          <w:rPr>
            <w:rFonts w:ascii="Times New Roman" w:hAnsi="Times New Roman" w:cs="Times New Roman" w:hint="eastAsia"/>
          </w:rPr>
          <w:delText>，</w:delText>
        </w:r>
      </w:del>
      <w:ins w:id="96" w:author="alinho51 alinho51" w:date="2024-12-04T18:12:00Z">
        <w:r w:rsidR="003A7A56">
          <w:rPr>
            <w:rFonts w:ascii="Times New Roman" w:hAnsi="Times New Roman" w:cs="Times New Roman" w:hint="eastAsia"/>
          </w:rPr>
          <w:t>。</w:t>
        </w:r>
      </w:ins>
      <w:r w:rsidR="0078793B">
        <w:rPr>
          <w:rFonts w:ascii="Times New Roman" w:hAnsi="Times New Roman" w:cs="Times New Roman" w:hint="eastAsia"/>
        </w:rPr>
        <w:t>但是我，阿輝啊！又不是被嚇</w:t>
      </w:r>
      <w:r w:rsidR="00384FE9">
        <w:rPr>
          <w:rFonts w:ascii="Times New Roman" w:hAnsi="Times New Roman" w:cs="Times New Roman" w:hint="eastAsia"/>
        </w:rPr>
        <w:t>驚長大的，我不怕外面的打擊，由原站在台灣人的立場堅持推行兩國論，希望台灣的鄉親父老明白我的立場，體貼我的苦心，共同支持</w:t>
      </w:r>
      <w:r w:rsidR="00384FE9" w:rsidRPr="0078793B">
        <w:rPr>
          <w:rFonts w:ascii="Times New Roman" w:hAnsi="Times New Roman" w:cs="Times New Roman" w:hint="eastAsia"/>
        </w:rPr>
        <w:t>「</w:t>
      </w:r>
      <w:r w:rsidR="00384FE9">
        <w:rPr>
          <w:rFonts w:ascii="Times New Roman" w:hAnsi="Times New Roman" w:cs="Times New Roman" w:hint="eastAsia"/>
        </w:rPr>
        <w:t>兩國論」。</w:t>
      </w:r>
    </w:p>
    <w:p w14:paraId="1FBB29D0" w14:textId="77777777" w:rsidR="0078793B" w:rsidRDefault="0078793B" w:rsidP="0058111A">
      <w:pPr>
        <w:jc w:val="both"/>
        <w:rPr>
          <w:rFonts w:ascii="Times New Roman" w:hAnsi="Times New Roman" w:cs="Times New Roman"/>
        </w:rPr>
      </w:pPr>
    </w:p>
    <w:p w14:paraId="6A3FCB61" w14:textId="77777777" w:rsidR="0078793B" w:rsidRPr="00796BCA" w:rsidRDefault="0078793B" w:rsidP="0058111A">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（阿姆開心的又去暫時關掉電視）</w:t>
      </w:r>
    </w:p>
    <w:p w14:paraId="2C6A38A2" w14:textId="02CC9D29" w:rsidR="0078793B"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姆：</w:t>
      </w:r>
      <w:r w:rsidR="0078793B">
        <w:rPr>
          <w:rFonts w:ascii="Times New Roman" w:hAnsi="Times New Roman" w:cs="Times New Roman" w:hint="eastAsia"/>
        </w:rPr>
        <w:t>我是聽沒什麼</w:t>
      </w:r>
      <w:r w:rsidR="0078793B" w:rsidRPr="0078793B">
        <w:rPr>
          <w:rFonts w:ascii="Times New Roman" w:hAnsi="Times New Roman" w:cs="Times New Roman" w:hint="eastAsia"/>
        </w:rPr>
        <w:t>「</w:t>
      </w:r>
      <w:r w:rsidR="0078793B">
        <w:rPr>
          <w:rFonts w:ascii="Times New Roman" w:hAnsi="Times New Roman" w:cs="Times New Roman" w:hint="eastAsia"/>
        </w:rPr>
        <w:t>兩國論」了，但是聽講咱與中共是平等的，氣毛</w:t>
      </w:r>
      <w:ins w:id="97" w:author="user" w:date="2025-02-05T18:00:00Z">
        <w:r w:rsidR="00B72D25">
          <w:rPr>
            <w:rFonts w:asciiTheme="minorEastAsia" w:hAnsiTheme="minorEastAsia" w:cs="Times New Roman" w:hint="eastAsia"/>
          </w:rPr>
          <w:t>〔</w:t>
        </w:r>
        <w:r w:rsidR="00B72D25" w:rsidRPr="00B72D25">
          <w:rPr>
            <w:rFonts w:ascii="Times New Roman" w:hAnsi="Times New Roman" w:cs="Times New Roman" w:hint="eastAsia"/>
            <w:color w:val="FF0000"/>
            <w:rPrChange w:id="98" w:author="user" w:date="2025-02-05T18:00:00Z">
              <w:rPr>
                <w:rFonts w:ascii="Times New Roman" w:hAnsi="Times New Roman" w:cs="Times New Roman" w:hint="eastAsia"/>
              </w:rPr>
            </w:rPrChange>
          </w:rPr>
          <w:t>情緒</w:t>
        </w:r>
        <w:r w:rsidR="00B72D25" w:rsidRPr="00B72D25">
          <w:rPr>
            <w:rFonts w:ascii="Taigi Unicode" w:hAnsi="Taigi Unicode" w:cs="Times New Roman"/>
            <w:color w:val="FF0000"/>
            <w:rPrChange w:id="99" w:author="user" w:date="2025-02-05T18:00:00Z">
              <w:rPr>
                <w:rFonts w:ascii="Times New Roman" w:hAnsi="Times New Roman" w:cs="Times New Roman"/>
              </w:rPr>
            </w:rPrChange>
          </w:rPr>
          <w:t>khí-moo</w:t>
        </w:r>
        <w:r w:rsidR="00B72D25">
          <w:rPr>
            <w:rFonts w:ascii="新細明體" w:eastAsia="新細明體" w:hAnsi="新細明體" w:cs="Times New Roman" w:hint="eastAsia"/>
          </w:rPr>
          <w:t>〕</w:t>
        </w:r>
      </w:ins>
      <w:r w:rsidR="0078793B">
        <w:rPr>
          <w:rFonts w:ascii="Times New Roman" w:hAnsi="Times New Roman" w:cs="Times New Roman" w:hint="eastAsia"/>
        </w:rPr>
        <w:t>就好了。</w:t>
      </w:r>
    </w:p>
    <w:p w14:paraId="020B6404" w14:textId="77777777" w:rsidR="00462672" w:rsidRPr="00081B57" w:rsidRDefault="00462672" w:rsidP="00384FE9">
      <w:pPr>
        <w:jc w:val="both"/>
        <w:rPr>
          <w:rFonts w:ascii="Times New Roman" w:hAnsi="Times New Roman" w:cs="Times New Roman"/>
        </w:rPr>
      </w:pPr>
    </w:p>
    <w:p w14:paraId="0A0893AC" w14:textId="015A2A11" w:rsidR="0078793B"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花：</w:t>
      </w:r>
      <w:r w:rsidR="0078793B" w:rsidRPr="0078793B">
        <w:rPr>
          <w:rFonts w:ascii="Times New Roman" w:hAnsi="Times New Roman" w:cs="Times New Roman" w:hint="eastAsia"/>
        </w:rPr>
        <w:t>「</w:t>
      </w:r>
      <w:r w:rsidR="0078793B">
        <w:rPr>
          <w:rFonts w:ascii="Times New Roman" w:hAnsi="Times New Roman" w:cs="Times New Roman" w:hint="eastAsia"/>
        </w:rPr>
        <w:t>兩國論」，用腳頭烏</w:t>
      </w:r>
      <w:ins w:id="100" w:author="user" w:date="2025-02-05T18:00:00Z">
        <w:r w:rsidR="00B72D25">
          <w:rPr>
            <w:rFonts w:asciiTheme="minorEastAsia" w:hAnsiTheme="minorEastAsia" w:cs="Times New Roman" w:hint="eastAsia"/>
          </w:rPr>
          <w:t>〔</w:t>
        </w:r>
        <w:r w:rsidR="00B72D25" w:rsidRPr="00B72D25">
          <w:rPr>
            <w:rFonts w:ascii="Times New Roman" w:hAnsi="Times New Roman" w:cs="Times New Roman" w:hint="eastAsia"/>
            <w:color w:val="FF0000"/>
            <w:rPrChange w:id="101" w:author="user" w:date="2025-02-05T18:01:00Z">
              <w:rPr>
                <w:rFonts w:ascii="Times New Roman" w:hAnsi="Times New Roman" w:cs="Times New Roman" w:hint="eastAsia"/>
              </w:rPr>
            </w:rPrChange>
          </w:rPr>
          <w:t>膝蓋</w:t>
        </w:r>
        <w:r w:rsidR="00B72D25" w:rsidRPr="00B72D25">
          <w:rPr>
            <w:rFonts w:ascii="Taigi Unicode" w:hAnsi="Taigi Unicode" w:cs="Times New Roman"/>
            <w:color w:val="FF0000"/>
            <w:rPrChange w:id="102" w:author="user" w:date="2025-02-05T18:01:00Z">
              <w:rPr>
                <w:rFonts w:ascii="Times New Roman" w:hAnsi="Times New Roman" w:cs="Times New Roman"/>
              </w:rPr>
            </w:rPrChange>
          </w:rPr>
          <w:t>kha-thâu-u</w:t>
        </w:r>
      </w:ins>
      <w:ins w:id="103" w:author="user" w:date="2025-02-05T18:01:00Z">
        <w:r w:rsidR="00B72D25">
          <w:rPr>
            <w:rFonts w:ascii="新細明體" w:eastAsia="新細明體" w:hAnsi="新細明體" w:cs="Times New Roman" w:hint="eastAsia"/>
          </w:rPr>
          <w:t>〕</w:t>
        </w:r>
      </w:ins>
      <w:r w:rsidR="0078793B">
        <w:rPr>
          <w:rFonts w:ascii="Times New Roman" w:hAnsi="Times New Roman" w:cs="Times New Roman" w:hint="eastAsia"/>
        </w:rPr>
        <w:t>想也知道，是咱一國</w:t>
      </w:r>
      <w:r w:rsidR="004B612B">
        <w:rPr>
          <w:rFonts w:ascii="Times New Roman" w:hAnsi="Times New Roman" w:cs="Times New Roman" w:hint="eastAsia"/>
        </w:rPr>
        <w:t>，伊一國，</w:t>
      </w:r>
      <w:r w:rsidR="0078793B">
        <w:rPr>
          <w:rFonts w:ascii="Times New Roman" w:hAnsi="Times New Roman" w:cs="Times New Roman" w:hint="eastAsia"/>
        </w:rPr>
        <w:t>阿輝仔的意思，是公開叫那邊不</w:t>
      </w:r>
      <w:r w:rsidR="004B612B">
        <w:rPr>
          <w:rFonts w:ascii="Times New Roman" w:hAnsi="Times New Roman" w:cs="Times New Roman" w:hint="eastAsia"/>
        </w:rPr>
        <w:t>要再來餓飽吵了。</w:t>
      </w:r>
    </w:p>
    <w:p w14:paraId="0615D308" w14:textId="77777777" w:rsidR="00462672" w:rsidRPr="00081B57" w:rsidRDefault="00462672" w:rsidP="00384FE9">
      <w:pPr>
        <w:jc w:val="both"/>
        <w:rPr>
          <w:rFonts w:ascii="Times New Roman" w:hAnsi="Times New Roman" w:cs="Times New Roman"/>
        </w:rPr>
      </w:pPr>
    </w:p>
    <w:p w14:paraId="0E4D7E17" w14:textId="7FB2BE09" w:rsidR="004B612B" w:rsidRDefault="00373C19" w:rsidP="00384FE9">
      <w:pPr>
        <w:jc w:val="both"/>
        <w:rPr>
          <w:rFonts w:ascii="Times New Roman" w:eastAsia="MS Mincho" w:hAnsi="Times New Roman" w:cs="Times New Roman"/>
          <w:lang w:eastAsia="ja-JP"/>
        </w:rPr>
      </w:pPr>
      <w:r>
        <w:rPr>
          <w:rFonts w:ascii="Times New Roman" w:hAnsi="Times New Roman" w:cs="Times New Roman" w:hint="eastAsia"/>
          <w:lang w:eastAsia="ja-JP"/>
        </w:rPr>
        <w:t xml:space="preserve">  </w:t>
      </w:r>
      <w:r w:rsidR="00081B57" w:rsidRPr="00081B57">
        <w:rPr>
          <w:rFonts w:ascii="Times New Roman" w:hAnsi="Times New Roman" w:cs="Times New Roman" w:hint="eastAsia"/>
          <w:lang w:eastAsia="ja-JP"/>
        </w:rPr>
        <w:t>吉：</w:t>
      </w:r>
      <w:r w:rsidR="004B612B">
        <w:rPr>
          <w:rFonts w:ascii="Times New Roman" w:hAnsi="Times New Roman" w:cs="Times New Roman" w:hint="eastAsia"/>
          <w:lang w:eastAsia="ja-JP"/>
        </w:rPr>
        <w:t>咱阿輝仔，常常亂講話，親像</w:t>
      </w:r>
      <w:r w:rsidR="004B612B" w:rsidRPr="004B612B">
        <w:rPr>
          <w:rFonts w:ascii="Times New Roman" w:hAnsi="Times New Roman" w:cs="Times New Roman" w:hint="eastAsia"/>
          <w:lang w:eastAsia="ja-JP"/>
        </w:rPr>
        <w:t>「</w:t>
      </w:r>
      <w:r w:rsidR="002E2DE4" w:rsidRPr="002E2DE4">
        <w:rPr>
          <w:rFonts w:ascii="Times New Roman" w:hAnsi="Times New Roman" w:cs="Times New Roman" w:hint="eastAsia"/>
          <w:lang w:eastAsia="ja-JP"/>
        </w:rPr>
        <w:t>アタマコン</w:t>
      </w:r>
      <w:ins w:id="104" w:author="alinho51 alinho51" w:date="2024-12-04T18:12:00Z">
        <w:r w:rsidR="0004563E">
          <w:rPr>
            <w:rFonts w:ascii="Times New Roman" w:eastAsia="MS Mincho" w:hAnsi="Times New Roman" w:cs="Times New Roman" w:hint="eastAsia"/>
            <w:lang w:eastAsia="ja-JP"/>
          </w:rPr>
          <w:t>クリ</w:t>
        </w:r>
      </w:ins>
      <w:r w:rsidR="003C4E30">
        <w:rPr>
          <w:rFonts w:ascii="Times New Roman" w:hAnsi="Times New Roman" w:cs="Times New Roman" w:hint="eastAsia"/>
          <w:lang w:eastAsia="ja-JP"/>
        </w:rPr>
        <w:t>」了，</w:t>
      </w:r>
      <w:r w:rsidR="003C4E30" w:rsidRPr="003C4E30">
        <w:rPr>
          <w:rFonts w:ascii="Times New Roman" w:hAnsi="Times New Roman" w:cs="Times New Roman" w:hint="eastAsia"/>
          <w:lang w:eastAsia="ja-JP"/>
        </w:rPr>
        <w:t>「</w:t>
      </w:r>
      <w:r w:rsidR="003C4E30">
        <w:rPr>
          <w:rFonts w:ascii="Times New Roman" w:hAnsi="Times New Roman" w:cs="Times New Roman" w:hint="eastAsia"/>
          <w:lang w:eastAsia="ja-JP"/>
        </w:rPr>
        <w:t>恁爸</w:t>
      </w:r>
      <w:r w:rsidR="004B612B">
        <w:rPr>
          <w:rFonts w:ascii="Times New Roman" w:hAnsi="Times New Roman" w:cs="Times New Roman" w:hint="eastAsia"/>
          <w:lang w:eastAsia="ja-JP"/>
        </w:rPr>
        <w:t>最大了」這些名言，但是現在這句</w:t>
      </w:r>
      <w:r w:rsidR="003C4E30">
        <w:rPr>
          <w:rFonts w:ascii="Times New Roman" w:hAnsi="Times New Roman" w:cs="Times New Roman" w:hint="eastAsia"/>
          <w:lang w:eastAsia="ja-JP"/>
        </w:rPr>
        <w:t>講了最對銅。</w:t>
      </w:r>
    </w:p>
    <w:p w14:paraId="4DEAF8AC" w14:textId="77777777" w:rsidR="00462672" w:rsidRPr="00462672" w:rsidRDefault="00462672" w:rsidP="00384FE9">
      <w:pPr>
        <w:jc w:val="both"/>
        <w:rPr>
          <w:rFonts w:ascii="Times New Roman" w:eastAsia="MS Mincho" w:hAnsi="Times New Roman" w:cs="Times New Roman"/>
          <w:lang w:eastAsia="ja-JP"/>
        </w:rPr>
      </w:pPr>
    </w:p>
    <w:p w14:paraId="4A52B9E6" w14:textId="6171CE60" w:rsidR="000F4B76" w:rsidRDefault="00373C19" w:rsidP="00384FE9">
      <w:pPr>
        <w:jc w:val="both"/>
        <w:rPr>
          <w:rFonts w:ascii="Times New Roman" w:hAnsi="Times New Roman" w:cs="Times New Roman"/>
        </w:rPr>
      </w:pPr>
      <w:r>
        <w:rPr>
          <w:rFonts w:ascii="Times New Roman" w:hAnsi="Times New Roman" w:cs="Times New Roman" w:hint="eastAsia"/>
          <w:lang w:eastAsia="ja-JP"/>
        </w:rPr>
        <w:t xml:space="preserve">  </w:t>
      </w:r>
      <w:r w:rsidR="00081B57" w:rsidRPr="00081B57">
        <w:rPr>
          <w:rFonts w:ascii="Times New Roman" w:hAnsi="Times New Roman" w:cs="Times New Roman" w:hint="eastAsia"/>
        </w:rPr>
        <w:t>伯：</w:t>
      </w:r>
      <w:r w:rsidR="004B612B">
        <w:rPr>
          <w:rFonts w:ascii="Times New Roman" w:hAnsi="Times New Roman" w:cs="Times New Roman" w:hint="eastAsia"/>
        </w:rPr>
        <w:t>阿輝老是老，但是老神在在，不但</w:t>
      </w:r>
      <w:r w:rsidR="003C4E30">
        <w:rPr>
          <w:rFonts w:ascii="Times New Roman" w:hAnsi="Times New Roman" w:cs="Times New Roman" w:hint="eastAsia"/>
        </w:rPr>
        <w:t>講的話正確，發表</w:t>
      </w:r>
      <w:r w:rsidR="004B612B">
        <w:rPr>
          <w:rFonts w:ascii="Times New Roman" w:hAnsi="Times New Roman" w:cs="Times New Roman" w:hint="eastAsia"/>
        </w:rPr>
        <w:t>的時間也選得真對，使中共在那邊</w:t>
      </w:r>
      <w:r w:rsidR="003C4E30">
        <w:rPr>
          <w:rFonts w:ascii="Times New Roman" w:hAnsi="Times New Roman" w:cs="Times New Roman" w:hint="eastAsia"/>
        </w:rPr>
        <w:t>氣甲</w:t>
      </w:r>
      <w:r w:rsidR="00462672">
        <w:rPr>
          <w:rFonts w:ascii="Times New Roman" w:hAnsi="Times New Roman" w:cs="Times New Roman" w:hint="eastAsia"/>
        </w:rPr>
        <w:t>樸樸</w:t>
      </w:r>
      <w:r w:rsidR="003C4E30">
        <w:rPr>
          <w:rFonts w:ascii="Times New Roman" w:hAnsi="Times New Roman" w:cs="Times New Roman" w:hint="eastAsia"/>
        </w:rPr>
        <w:t>跳</w:t>
      </w:r>
      <w:ins w:id="105" w:author="user" w:date="2025-02-05T18:02:00Z">
        <w:r w:rsidR="007F140A">
          <w:rPr>
            <w:rFonts w:asciiTheme="minorEastAsia" w:hAnsiTheme="minorEastAsia" w:cs="Times New Roman" w:hint="eastAsia"/>
          </w:rPr>
          <w:t>〔</w:t>
        </w:r>
        <w:r w:rsidR="007F140A" w:rsidRPr="007F140A">
          <w:rPr>
            <w:rFonts w:asciiTheme="minorEastAsia" w:hAnsiTheme="minorEastAsia" w:cs="Times New Roman" w:hint="eastAsia"/>
            <w:color w:val="FF0000"/>
            <w:rPrChange w:id="106" w:author="user" w:date="2025-02-05T18:02:00Z">
              <w:rPr>
                <w:rFonts w:asciiTheme="minorEastAsia" w:hAnsiTheme="minorEastAsia" w:cs="Times New Roman" w:hint="eastAsia"/>
              </w:rPr>
            </w:rPrChange>
          </w:rPr>
          <w:t>心跳加速</w:t>
        </w:r>
        <w:r w:rsidR="00B72D25" w:rsidRPr="007F140A">
          <w:rPr>
            <w:rFonts w:ascii="Taigi Unicode" w:hAnsi="Taigi Unicode" w:cs="Times New Roman"/>
            <w:color w:val="FF0000"/>
            <w:rPrChange w:id="107" w:author="user" w:date="2025-02-05T18:02:00Z">
              <w:rPr>
                <w:rFonts w:ascii="Times New Roman" w:hAnsi="Times New Roman" w:cs="Times New Roman"/>
              </w:rPr>
            </w:rPrChange>
          </w:rPr>
          <w:t>phi̍h-pho̍k-thiàu</w:t>
        </w:r>
        <w:r w:rsidR="007F140A">
          <w:rPr>
            <w:rFonts w:ascii="新細明體" w:eastAsia="新細明體" w:hAnsi="新細明體" w:cs="Times New Roman" w:hint="eastAsia"/>
          </w:rPr>
          <w:t>〕</w:t>
        </w:r>
      </w:ins>
      <w:r w:rsidR="003C4E30">
        <w:rPr>
          <w:rFonts w:ascii="Times New Roman" w:hAnsi="Times New Roman" w:cs="Times New Roman" w:hint="eastAsia"/>
        </w:rPr>
        <w:t>，</w:t>
      </w:r>
      <w:r w:rsidR="004B612B">
        <w:rPr>
          <w:rFonts w:ascii="Times New Roman" w:hAnsi="Times New Roman" w:cs="Times New Roman" w:hint="eastAsia"/>
        </w:rPr>
        <w:t>這就是所謂</w:t>
      </w:r>
      <w:r w:rsidR="004B612B" w:rsidRPr="004B612B">
        <w:rPr>
          <w:rFonts w:ascii="Times New Roman" w:hAnsi="Times New Roman" w:cs="Times New Roman" w:hint="eastAsia"/>
        </w:rPr>
        <w:t>「</w:t>
      </w:r>
      <w:r w:rsidR="004B612B">
        <w:rPr>
          <w:rFonts w:ascii="Times New Roman" w:hAnsi="Times New Roman" w:cs="Times New Roman" w:hint="eastAsia"/>
        </w:rPr>
        <w:t>出其不意，</w:t>
      </w:r>
      <w:r w:rsidR="003C4E30">
        <w:rPr>
          <w:rFonts w:ascii="Times New Roman" w:hAnsi="Times New Roman" w:cs="Times New Roman" w:hint="eastAsia"/>
        </w:rPr>
        <w:t>攻其要害」了。閒話少說，</w:t>
      </w:r>
      <w:r w:rsidR="004B612B">
        <w:rPr>
          <w:rFonts w:ascii="Times New Roman" w:hAnsi="Times New Roman" w:cs="Times New Roman" w:hint="eastAsia"/>
        </w:rPr>
        <w:t>老的啊！電視再繼續看了（阿姆</w:t>
      </w:r>
      <w:r w:rsidR="003C4E30">
        <w:rPr>
          <w:rFonts w:ascii="Times New Roman" w:hAnsi="Times New Roman" w:cs="Times New Roman" w:hint="eastAsia"/>
        </w:rPr>
        <w:t>再開電視）</w:t>
      </w:r>
    </w:p>
    <w:p w14:paraId="62B2771B" w14:textId="77777777" w:rsidR="00462672" w:rsidRDefault="00462672" w:rsidP="00384FE9">
      <w:pPr>
        <w:jc w:val="both"/>
        <w:rPr>
          <w:rFonts w:ascii="Times New Roman" w:hAnsi="Times New Roman" w:cs="Times New Roman"/>
        </w:rPr>
      </w:pPr>
    </w:p>
    <w:p w14:paraId="73903CBE" w14:textId="14BB5304" w:rsidR="00384FE9"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播音員</w:t>
      </w:r>
      <w:r w:rsidR="00081B57" w:rsidRPr="00796BCA">
        <w:rPr>
          <w:rFonts w:ascii="Times New Roman" w:hAnsi="Times New Roman" w:cs="Times New Roman"/>
        </w:rPr>
        <w:t>：</w:t>
      </w:r>
      <w:r w:rsidR="000F4B76">
        <w:rPr>
          <w:rFonts w:ascii="Times New Roman" w:hAnsi="Times New Roman" w:cs="Times New Roman" w:hint="eastAsia"/>
        </w:rPr>
        <w:t>自從李登輝總統發表</w:t>
      </w:r>
      <w:r w:rsidR="000F4B76" w:rsidRPr="000F4B76">
        <w:rPr>
          <w:rFonts w:ascii="Times New Roman" w:hAnsi="Times New Roman" w:cs="Times New Roman" w:hint="eastAsia"/>
        </w:rPr>
        <w:t>「</w:t>
      </w:r>
      <w:r w:rsidR="000F4B76">
        <w:rPr>
          <w:rFonts w:ascii="Times New Roman" w:hAnsi="Times New Roman" w:cs="Times New Roman" w:hint="eastAsia"/>
        </w:rPr>
        <w:t>兩國論」後，引起國際間的議論紛紛，更引起中共的震怒，向國際友人加施壓力，</w:t>
      </w:r>
      <w:r w:rsidR="00384FE9">
        <w:rPr>
          <w:rFonts w:ascii="Times New Roman" w:hAnsi="Times New Roman" w:cs="Times New Roman" w:hint="eastAsia"/>
        </w:rPr>
        <w:t>對台灣喊話，叫李登輝收回</w:t>
      </w:r>
      <w:r w:rsidR="00384FE9" w:rsidRPr="00BD6C41">
        <w:rPr>
          <w:rFonts w:ascii="Times New Roman" w:hAnsi="Times New Roman" w:cs="Times New Roman" w:hint="eastAsia"/>
        </w:rPr>
        <w:t>「兩國論」</w:t>
      </w:r>
      <w:r w:rsidR="00384FE9">
        <w:rPr>
          <w:rFonts w:ascii="Times New Roman" w:hAnsi="Times New Roman" w:cs="Times New Roman" w:hint="eastAsia"/>
        </w:rPr>
        <w:t>，現在我們來聽聽各位候選人的反應</w:t>
      </w:r>
      <w:del w:id="108" w:author="alinho51 alinho51" w:date="2024-12-04T18:14:00Z">
        <w:r w:rsidR="00384FE9" w:rsidDel="0004563E">
          <w:rPr>
            <w:rFonts w:ascii="Times New Roman" w:hAnsi="Times New Roman" w:cs="Times New Roman" w:hint="eastAsia"/>
          </w:rPr>
          <w:delText>，</w:delText>
        </w:r>
      </w:del>
      <w:ins w:id="109" w:author="alinho51 alinho51" w:date="2024-12-04T18:14:00Z">
        <w:r w:rsidR="0004563E">
          <w:rPr>
            <w:rFonts w:ascii="Times New Roman" w:hAnsi="Times New Roman" w:cs="Times New Roman" w:hint="eastAsia"/>
          </w:rPr>
          <w:t>。</w:t>
        </w:r>
      </w:ins>
      <w:r w:rsidR="00384FE9">
        <w:rPr>
          <w:rFonts w:ascii="Times New Roman" w:hAnsi="Times New Roman" w:cs="Times New Roman" w:hint="eastAsia"/>
        </w:rPr>
        <w:t>（畫面出現各候選人）</w:t>
      </w:r>
    </w:p>
    <w:p w14:paraId="7F77417A" w14:textId="77777777" w:rsidR="00796BCA" w:rsidRPr="00796BCA" w:rsidRDefault="00796BCA" w:rsidP="0058111A">
      <w:pPr>
        <w:jc w:val="both"/>
        <w:rPr>
          <w:rFonts w:ascii="Times New Roman" w:hAnsi="Times New Roman" w:cs="Times New Roman"/>
        </w:rPr>
      </w:pPr>
    </w:p>
    <w:p w14:paraId="1D17DA49" w14:textId="77777777" w:rsidR="00BD6C41"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連院長</w:t>
      </w:r>
      <w:r w:rsidR="00796BCA" w:rsidRPr="00796BCA">
        <w:rPr>
          <w:rFonts w:ascii="Times New Roman" w:hAnsi="Times New Roman" w:cs="Times New Roman"/>
        </w:rPr>
        <w:t>：</w:t>
      </w:r>
      <w:r w:rsidR="00BD6C41">
        <w:rPr>
          <w:rFonts w:ascii="Times New Roman" w:hAnsi="Times New Roman" w:cs="Times New Roman" w:hint="eastAsia"/>
        </w:rPr>
        <w:t>李總統的</w:t>
      </w:r>
      <w:r w:rsidR="00BD6C41" w:rsidRPr="00BD6C41">
        <w:rPr>
          <w:rFonts w:ascii="Times New Roman" w:hAnsi="Times New Roman" w:cs="Times New Roman" w:hint="eastAsia"/>
        </w:rPr>
        <w:t>「兩國論」</w:t>
      </w:r>
      <w:r w:rsidR="00BD6C41">
        <w:rPr>
          <w:rFonts w:ascii="Times New Roman" w:hAnsi="Times New Roman" w:cs="Times New Roman" w:hint="eastAsia"/>
        </w:rPr>
        <w:t>是完全正確及合乎民意的，不但不能收回，還要大力推行。</w:t>
      </w:r>
    </w:p>
    <w:p w14:paraId="371DEAD4" w14:textId="77777777" w:rsidR="00462672" w:rsidRDefault="00462672" w:rsidP="00384FE9">
      <w:pPr>
        <w:jc w:val="both"/>
        <w:rPr>
          <w:rFonts w:ascii="Times New Roman" w:hAnsi="Times New Roman" w:cs="Times New Roman"/>
        </w:rPr>
      </w:pPr>
    </w:p>
    <w:p w14:paraId="11C6855C" w14:textId="77777777" w:rsidR="00BD6C41" w:rsidRPr="00796BCA"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陳（民進）</w:t>
      </w:r>
      <w:r w:rsidR="00796BCA" w:rsidRPr="00796BCA">
        <w:rPr>
          <w:rFonts w:ascii="Times New Roman" w:hAnsi="Times New Roman" w:cs="Times New Roman"/>
        </w:rPr>
        <w:t>：</w:t>
      </w:r>
      <w:r w:rsidR="00BD6C41">
        <w:rPr>
          <w:rFonts w:ascii="Times New Roman" w:hAnsi="Times New Roman" w:cs="Times New Roman" w:hint="eastAsia"/>
        </w:rPr>
        <w:t>（用台語）李總統的兩國論</w:t>
      </w:r>
      <w:r w:rsidR="00462672">
        <w:rPr>
          <w:rFonts w:ascii="Times New Roman" w:hAnsi="Times New Roman" w:cs="Times New Roman" w:hint="eastAsia"/>
        </w:rPr>
        <w:t>，</w:t>
      </w:r>
      <w:r w:rsidR="00BD6C41">
        <w:rPr>
          <w:rFonts w:ascii="Times New Roman" w:hAnsi="Times New Roman" w:cs="Times New Roman" w:hint="eastAsia"/>
        </w:rPr>
        <w:t>是阮民主進步黨一向所主張的，台灣是一個獨立、自主、有人權、有自由的國家，現在李總統重新為台灣定位，向國際友人宣告</w:t>
      </w:r>
      <w:r w:rsidR="00BD6C41">
        <w:rPr>
          <w:rFonts w:ascii="Times New Roman" w:hAnsi="Times New Roman" w:cs="Times New Roman" w:hint="eastAsia"/>
          <w:sz w:val="22"/>
        </w:rPr>
        <w:t>，這是一</w:t>
      </w:r>
      <w:r w:rsidR="00BD6C41">
        <w:rPr>
          <w:rFonts w:ascii="Times New Roman" w:hAnsi="Times New Roman" w:cs="Times New Roman" w:hint="eastAsia"/>
        </w:rPr>
        <w:t>件可喜的事，凡是有良心的台灣住民都應該支持。</w:t>
      </w:r>
    </w:p>
    <w:p w14:paraId="07F6D2B2" w14:textId="77777777" w:rsidR="00BD6C41"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省長</w:t>
      </w:r>
      <w:r w:rsidR="00796BCA" w:rsidRPr="00796BCA">
        <w:rPr>
          <w:rFonts w:ascii="Times New Roman" w:hAnsi="Times New Roman" w:cs="Times New Roman"/>
        </w:rPr>
        <w:t>：</w:t>
      </w:r>
      <w:r w:rsidR="00BD6C41">
        <w:rPr>
          <w:rFonts w:ascii="Times New Roman" w:hAnsi="Times New Roman" w:cs="Times New Roman" w:hint="eastAsia"/>
        </w:rPr>
        <w:t>（厚著臉皮）台灣是一個自由、自主的國家，我們應該與中共劃清界線，我與大多數的台灣人民一樣尊重李主席的主張。（阿姆又氣呼呼的要去關電視，被阿伯止住）</w:t>
      </w:r>
    </w:p>
    <w:p w14:paraId="22FDB9F4" w14:textId="77777777" w:rsidR="00462672" w:rsidRDefault="00462672" w:rsidP="00384FE9">
      <w:pPr>
        <w:jc w:val="both"/>
        <w:rPr>
          <w:rFonts w:ascii="Times New Roman" w:hAnsi="Times New Roman" w:cs="Times New Roman"/>
        </w:rPr>
      </w:pPr>
    </w:p>
    <w:p w14:paraId="7AD37D75" w14:textId="13C5063A" w:rsidR="00696618"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播音</w:t>
      </w:r>
      <w:r w:rsidR="00796BCA" w:rsidRPr="00796BCA">
        <w:rPr>
          <w:rFonts w:ascii="Times New Roman" w:hAnsi="Times New Roman" w:cs="Times New Roman"/>
        </w:rPr>
        <w:t>：</w:t>
      </w:r>
      <w:r w:rsidR="00696618">
        <w:rPr>
          <w:rFonts w:ascii="Times New Roman" w:hAnsi="Times New Roman" w:cs="Times New Roman" w:hint="eastAsia"/>
        </w:rPr>
        <w:t>中共放言，如李登輝不收回</w:t>
      </w:r>
      <w:r w:rsidR="00696618" w:rsidRPr="00696618">
        <w:rPr>
          <w:rFonts w:ascii="Times New Roman" w:hAnsi="Times New Roman" w:cs="Times New Roman" w:hint="eastAsia"/>
        </w:rPr>
        <w:t>「</w:t>
      </w:r>
      <w:r w:rsidR="00696618">
        <w:rPr>
          <w:rFonts w:ascii="Times New Roman" w:hAnsi="Times New Roman" w:cs="Times New Roman" w:hint="eastAsia"/>
        </w:rPr>
        <w:t>兩國論」，辜汪會談就取消，而且也可能武力犯台，現在我們來特別聽聽宋候選人的意見</w:t>
      </w:r>
      <w:del w:id="110" w:author="alinho51 alinho51" w:date="2024-12-04T18:14:00Z">
        <w:r w:rsidR="00696618" w:rsidDel="0004563E">
          <w:rPr>
            <w:rFonts w:ascii="Times New Roman" w:hAnsi="Times New Roman" w:cs="Times New Roman" w:hint="eastAsia"/>
          </w:rPr>
          <w:delText>，</w:delText>
        </w:r>
      </w:del>
      <w:ins w:id="111" w:author="alinho51 alinho51" w:date="2024-12-04T18:14:00Z">
        <w:r w:rsidR="0004563E">
          <w:rPr>
            <w:rFonts w:ascii="Times New Roman" w:hAnsi="Times New Roman" w:cs="Times New Roman" w:hint="eastAsia"/>
          </w:rPr>
          <w:t>。</w:t>
        </w:r>
      </w:ins>
      <w:r w:rsidR="00696618">
        <w:rPr>
          <w:rFonts w:ascii="Times New Roman" w:hAnsi="Times New Roman" w:cs="Times New Roman" w:hint="eastAsia"/>
        </w:rPr>
        <w:t>（畫面出現宋）</w:t>
      </w:r>
    </w:p>
    <w:p w14:paraId="1E80FE12" w14:textId="77777777" w:rsidR="00462672" w:rsidRDefault="00462672" w:rsidP="00384FE9">
      <w:pPr>
        <w:jc w:val="both"/>
        <w:rPr>
          <w:rFonts w:ascii="Times New Roman" w:hAnsi="Times New Roman" w:cs="Times New Roman"/>
        </w:rPr>
      </w:pPr>
    </w:p>
    <w:p w14:paraId="559FC916" w14:textId="77777777" w:rsidR="00796BCA"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省長</w:t>
      </w:r>
      <w:r w:rsidR="00796BCA" w:rsidRPr="00796BCA">
        <w:rPr>
          <w:rFonts w:ascii="Times New Roman" w:hAnsi="Times New Roman" w:cs="Times New Roman"/>
        </w:rPr>
        <w:t>：</w:t>
      </w:r>
      <w:r w:rsidR="00696618">
        <w:rPr>
          <w:rFonts w:ascii="Times New Roman" w:hAnsi="Times New Roman" w:cs="Times New Roman" w:hint="eastAsia"/>
        </w:rPr>
        <w:t>中共如敢來侵犯台灣，處夷一定站在最前方。</w:t>
      </w:r>
    </w:p>
    <w:p w14:paraId="6DF234F2" w14:textId="77777777" w:rsidR="00696618" w:rsidRPr="00796BCA" w:rsidRDefault="00696618" w:rsidP="00462672">
      <w:pPr>
        <w:jc w:val="both"/>
        <w:rPr>
          <w:rFonts w:ascii="Times New Roman" w:hAnsi="Times New Roman" w:cs="Times New Roman"/>
        </w:rPr>
      </w:pPr>
      <w:r>
        <w:rPr>
          <w:rFonts w:ascii="Times New Roman" w:hAnsi="Times New Roman" w:cs="Times New Roman" w:hint="eastAsia"/>
        </w:rPr>
        <w:t>（阿姆發火了，不管阿伯止住，用腳踢電視關掉它）</w:t>
      </w:r>
    </w:p>
    <w:p w14:paraId="7FE60D97" w14:textId="77777777" w:rsidR="00D32C21" w:rsidRDefault="00D32C21" w:rsidP="0058111A">
      <w:pPr>
        <w:jc w:val="both"/>
        <w:rPr>
          <w:rFonts w:ascii="Times New Roman" w:hAnsi="Times New Roman" w:cs="Times New Roman"/>
        </w:rPr>
      </w:pPr>
    </w:p>
    <w:p w14:paraId="37A4466D" w14:textId="77777777" w:rsidR="00796BCA" w:rsidRPr="00796BCA" w:rsidRDefault="00796BCA" w:rsidP="0058111A">
      <w:pPr>
        <w:jc w:val="both"/>
        <w:rPr>
          <w:rFonts w:ascii="Times New Roman" w:hAnsi="Times New Roman" w:cs="Times New Roman"/>
        </w:rPr>
      </w:pPr>
      <w:r>
        <w:rPr>
          <w:rFonts w:ascii="Times New Roman" w:hAnsi="Times New Roman" w:cs="Times New Roman"/>
        </w:rPr>
        <w:t>P</w:t>
      </w:r>
      <w:r w:rsidRPr="00796BCA">
        <w:rPr>
          <w:rFonts w:ascii="Times New Roman" w:hAnsi="Times New Roman" w:cs="Times New Roman"/>
        </w:rPr>
        <w:t>22</w:t>
      </w:r>
    </w:p>
    <w:p w14:paraId="342EA515" w14:textId="1BC780EA" w:rsidR="00BD6C41"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姆：</w:t>
      </w:r>
      <w:r w:rsidR="00BD6C41">
        <w:rPr>
          <w:rFonts w:ascii="Times New Roman" w:hAnsi="Times New Roman" w:cs="Times New Roman" w:hint="eastAsia"/>
        </w:rPr>
        <w:t>（氣得怒髮衝冠）這個人有夠</w:t>
      </w:r>
      <w:r w:rsidR="00FF5091">
        <w:rPr>
          <w:rFonts w:ascii="Times New Roman" w:hAnsi="Times New Roman" w:cs="Times New Roman" w:hint="eastAsia"/>
        </w:rPr>
        <w:t>奸神</w:t>
      </w:r>
      <w:ins w:id="112" w:author="alinho51 alinho51" w:date="2024-12-04T18:16:00Z">
        <w:r w:rsidR="0004563E">
          <w:rPr>
            <w:rFonts w:ascii="Times New Roman" w:hAnsi="Times New Roman" w:cs="Times New Roman" w:hint="eastAsia"/>
          </w:rPr>
          <w:t>、</w:t>
        </w:r>
      </w:ins>
      <w:r w:rsidR="00FF5091">
        <w:rPr>
          <w:rFonts w:ascii="Times New Roman" w:hAnsi="Times New Roman" w:cs="Times New Roman" w:hint="eastAsia"/>
        </w:rPr>
        <w:t>不要臉，反口供不輸像親</w:t>
      </w:r>
      <w:r w:rsidR="00BD6C41">
        <w:rPr>
          <w:rFonts w:ascii="Times New Roman" w:hAnsi="Times New Roman" w:cs="Times New Roman" w:hint="eastAsia"/>
        </w:rPr>
        <w:t>在翻書</w:t>
      </w:r>
      <w:r w:rsidR="00462672">
        <w:rPr>
          <w:rFonts w:ascii="Times New Roman" w:hAnsi="Times New Roman" w:cs="Times New Roman" w:hint="eastAsia"/>
        </w:rPr>
        <w:t>，</w:t>
      </w:r>
      <w:r w:rsidR="00BD6C41">
        <w:rPr>
          <w:rFonts w:ascii="Times New Roman" w:hAnsi="Times New Roman" w:cs="Times New Roman" w:hint="eastAsia"/>
        </w:rPr>
        <w:t>攏免用氣力。</w:t>
      </w:r>
    </w:p>
    <w:p w14:paraId="7C7FD62A" w14:textId="77777777" w:rsidR="00462672" w:rsidRPr="00081B57" w:rsidRDefault="00462672" w:rsidP="00384FE9">
      <w:pPr>
        <w:jc w:val="both"/>
        <w:rPr>
          <w:rFonts w:ascii="Times New Roman" w:hAnsi="Times New Roman" w:cs="Times New Roman"/>
        </w:rPr>
      </w:pPr>
    </w:p>
    <w:p w14:paraId="4F480AA9" w14:textId="3B86C366" w:rsidR="00BD6C41"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伯：</w:t>
      </w:r>
      <w:r w:rsidR="00BD6C41">
        <w:rPr>
          <w:rFonts w:ascii="Times New Roman" w:hAnsi="Times New Roman" w:cs="Times New Roman" w:hint="eastAsia"/>
        </w:rPr>
        <w:t>你去內裡休息了，那這樣繼續</w:t>
      </w:r>
      <w:r w:rsidR="00FF5091">
        <w:rPr>
          <w:rFonts w:ascii="Times New Roman" w:hAnsi="Times New Roman" w:cs="Times New Roman" w:hint="eastAsia"/>
        </w:rPr>
        <w:t>看下去，電視會被你弄</w:t>
      </w:r>
      <w:r w:rsidR="00BD6C41">
        <w:rPr>
          <w:rFonts w:ascii="Times New Roman" w:hAnsi="Times New Roman" w:cs="Times New Roman" w:hint="eastAsia"/>
        </w:rPr>
        <w:t>壞，連你自己也會</w:t>
      </w:r>
      <w:r w:rsidR="00FF5091">
        <w:rPr>
          <w:rFonts w:ascii="Times New Roman" w:hAnsi="Times New Roman" w:cs="Times New Roman" w:hint="eastAsia"/>
        </w:rPr>
        <w:t>Khiau</w:t>
      </w:r>
      <w:r w:rsidR="00BD6C41">
        <w:rPr>
          <w:rFonts w:ascii="Times New Roman" w:hAnsi="Times New Roman" w:cs="Times New Roman" w:hint="eastAsia"/>
        </w:rPr>
        <w:t>去</w:t>
      </w:r>
      <w:ins w:id="113" w:author="user" w:date="2025-02-05T18:04:00Z">
        <w:r w:rsidR="007F140A">
          <w:rPr>
            <w:rFonts w:asciiTheme="minorEastAsia" w:hAnsiTheme="minorEastAsia" w:cs="Times New Roman" w:hint="eastAsia"/>
          </w:rPr>
          <w:t>〔</w:t>
        </w:r>
        <w:r w:rsidR="007F140A" w:rsidRPr="007F140A">
          <w:rPr>
            <w:rFonts w:ascii="Times New Roman" w:hAnsi="Times New Roman" w:cs="Times New Roman" w:hint="eastAsia"/>
            <w:color w:val="FF0000"/>
            <w:rPrChange w:id="114" w:author="user" w:date="2025-02-05T18:04:00Z">
              <w:rPr>
                <w:rFonts w:ascii="Times New Roman" w:hAnsi="Times New Roman" w:cs="Times New Roman" w:hint="eastAsia"/>
              </w:rPr>
            </w:rPrChange>
          </w:rPr>
          <w:t>死掉</w:t>
        </w:r>
        <w:r w:rsidR="007F140A" w:rsidRPr="007F140A">
          <w:rPr>
            <w:rFonts w:ascii="Taigi Unicode" w:hAnsi="Taigi Unicode" w:cs="Times New Roman"/>
            <w:color w:val="FF0000"/>
            <w:rPrChange w:id="115" w:author="user" w:date="2025-02-05T18:04:00Z">
              <w:rPr>
                <w:rFonts w:ascii="Times New Roman" w:hAnsi="Times New Roman" w:cs="Times New Roman"/>
              </w:rPr>
            </w:rPrChange>
          </w:rPr>
          <w:t>khiau--khì</w:t>
        </w:r>
        <w:r w:rsidR="007F140A">
          <w:rPr>
            <w:rFonts w:ascii="新細明體" w:eastAsia="新細明體" w:hAnsi="新細明體" w:cs="Times New Roman" w:hint="eastAsia"/>
          </w:rPr>
          <w:t>〕</w:t>
        </w:r>
      </w:ins>
      <w:r w:rsidR="00BD6C41">
        <w:rPr>
          <w:rFonts w:ascii="Times New Roman" w:hAnsi="Times New Roman" w:cs="Times New Roman" w:hint="eastAsia"/>
        </w:rPr>
        <w:t>哦！</w:t>
      </w:r>
    </w:p>
    <w:p w14:paraId="19CDC38C" w14:textId="77777777" w:rsidR="00462672" w:rsidRDefault="00462672" w:rsidP="00384FE9">
      <w:pPr>
        <w:jc w:val="both"/>
        <w:rPr>
          <w:rFonts w:ascii="Times New Roman" w:hAnsi="Times New Roman" w:cs="Times New Roman"/>
        </w:rPr>
      </w:pPr>
    </w:p>
    <w:p w14:paraId="05D396A6" w14:textId="77777777" w:rsidR="00FF5091"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花：</w:t>
      </w:r>
      <w:r w:rsidR="00FF5091">
        <w:rPr>
          <w:rFonts w:ascii="Times New Roman" w:hAnsi="Times New Roman" w:cs="Times New Roman" w:hint="eastAsia"/>
        </w:rPr>
        <w:t>你不會去內裡休息了，這親像在吃辣椒，越辣越有味。（阿花再去開電視）</w:t>
      </w:r>
    </w:p>
    <w:p w14:paraId="2147080B" w14:textId="77777777" w:rsidR="00462672" w:rsidRDefault="00462672" w:rsidP="00384FE9">
      <w:pPr>
        <w:jc w:val="both"/>
        <w:rPr>
          <w:rFonts w:ascii="Times New Roman" w:hAnsi="Times New Roman" w:cs="Times New Roman"/>
        </w:rPr>
      </w:pPr>
    </w:p>
    <w:p w14:paraId="3D0C4824" w14:textId="77777777" w:rsidR="00384FE9"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播音</w:t>
      </w:r>
      <w:r w:rsidR="00081B57" w:rsidRPr="00081B57">
        <w:rPr>
          <w:rFonts w:ascii="Times New Roman" w:hAnsi="Times New Roman" w:cs="Times New Roman" w:hint="eastAsia"/>
        </w:rPr>
        <w:t>：</w:t>
      </w:r>
      <w:r w:rsidR="00FF5091">
        <w:rPr>
          <w:rFonts w:ascii="Times New Roman" w:hAnsi="Times New Roman" w:cs="Times New Roman" w:hint="eastAsia"/>
        </w:rPr>
        <w:t>九月二十一日台灣發生</w:t>
      </w:r>
      <w:r w:rsidR="00FF5091">
        <w:rPr>
          <w:rFonts w:ascii="Times New Roman" w:hAnsi="Times New Roman" w:cs="Times New Roman" w:hint="eastAsia"/>
        </w:rPr>
        <w:t>7.7</w:t>
      </w:r>
      <w:r w:rsidR="00FF5091">
        <w:rPr>
          <w:rFonts w:ascii="Times New Roman" w:hAnsi="Times New Roman" w:cs="Times New Roman" w:hint="eastAsia"/>
        </w:rPr>
        <w:t>級大地震，是歷年來最大的一次，很多高樓大廈倒下，死傷及失踪人口無數，整個台灣籠罩在悽慘的陰影下，國際友人紛紛申出援手來台搶救，國內的同胞顯出愛心關懷。全國上下停止一切的活動，包括十月十日的國慶日，全力配合政府作搶救的工作。各總統候選人也停止他們的競選</w:t>
      </w:r>
      <w:r w:rsidR="008C3760">
        <w:rPr>
          <w:rFonts w:ascii="Times New Roman" w:hAnsi="Times New Roman" w:cs="Times New Roman" w:hint="eastAsia"/>
        </w:rPr>
        <w:t>活動，轉向災區</w:t>
      </w:r>
      <w:r w:rsidR="00FF5091">
        <w:rPr>
          <w:rFonts w:ascii="Times New Roman" w:hAnsi="Times New Roman" w:cs="Times New Roman" w:hint="eastAsia"/>
        </w:rPr>
        <w:t>去作實際的救災活動，國民黨候選人</w:t>
      </w:r>
      <w:r w:rsidR="008C3760">
        <w:rPr>
          <w:rFonts w:ascii="Times New Roman" w:hAnsi="Times New Roman" w:cs="Times New Roman" w:hint="eastAsia"/>
        </w:rPr>
        <w:t>及民進黨的候選人</w:t>
      </w:r>
      <w:r w:rsidR="00FF5091">
        <w:rPr>
          <w:rFonts w:ascii="Times New Roman" w:hAnsi="Times New Roman" w:cs="Times New Roman" w:hint="eastAsia"/>
        </w:rPr>
        <w:t>都分別將自己的錢及參選募款</w:t>
      </w:r>
      <w:r w:rsidR="008C3760">
        <w:rPr>
          <w:rFonts w:ascii="Times New Roman" w:hAnsi="Times New Roman" w:cs="Times New Roman" w:hint="eastAsia"/>
        </w:rPr>
        <w:t>所得拿出來救災，</w:t>
      </w:r>
      <w:r w:rsidR="00FF5091">
        <w:rPr>
          <w:rFonts w:ascii="Times New Roman" w:hAnsi="Times New Roman" w:cs="Times New Roman" w:hint="eastAsia"/>
        </w:rPr>
        <w:t>獨立參選人前省長與他的幕僚</w:t>
      </w:r>
      <w:r w:rsidR="008C3760">
        <w:rPr>
          <w:rFonts w:ascii="Times New Roman" w:hAnsi="Times New Roman" w:cs="Times New Roman" w:hint="eastAsia"/>
        </w:rPr>
        <w:t>帶著關懷的心去災</w:t>
      </w:r>
      <w:r w:rsidR="00FF5091">
        <w:rPr>
          <w:rFonts w:ascii="Times New Roman" w:hAnsi="Times New Roman" w:cs="Times New Roman" w:hint="eastAsia"/>
        </w:rPr>
        <w:t>區慰問並說</w:t>
      </w:r>
      <w:r w:rsidR="00FF5091" w:rsidRPr="00FF5091">
        <w:rPr>
          <w:rFonts w:ascii="Times New Roman" w:hAnsi="Times New Roman" w:cs="Times New Roman" w:hint="eastAsia"/>
        </w:rPr>
        <w:t>「</w:t>
      </w:r>
      <w:r w:rsidR="00FF5091">
        <w:rPr>
          <w:rFonts w:ascii="Times New Roman" w:hAnsi="Times New Roman" w:cs="Times New Roman" w:hint="eastAsia"/>
        </w:rPr>
        <w:t>因他現在無職位，沒有錢能</w:t>
      </w:r>
      <w:r w:rsidR="008C3760">
        <w:rPr>
          <w:rFonts w:ascii="Times New Roman" w:hAnsi="Times New Roman" w:cs="Times New Roman" w:hint="eastAsia"/>
        </w:rPr>
        <w:t>援助</w:t>
      </w:r>
      <w:r w:rsidR="00FF5091" w:rsidRPr="00FF5091">
        <w:rPr>
          <w:rFonts w:ascii="Times New Roman" w:hAnsi="Times New Roman" w:cs="Times New Roman" w:hint="eastAsia"/>
        </w:rPr>
        <w:t>」</w:t>
      </w:r>
      <w:r w:rsidR="008C3760">
        <w:rPr>
          <w:rFonts w:ascii="Times New Roman" w:hAnsi="Times New Roman" w:cs="Times New Roman" w:hint="eastAsia"/>
        </w:rPr>
        <w:t>只能用真心</w:t>
      </w:r>
      <w:r w:rsidR="00384FE9">
        <w:rPr>
          <w:rFonts w:ascii="Times New Roman" w:hAnsi="Times New Roman" w:cs="Times New Roman" w:hint="eastAsia"/>
        </w:rPr>
        <w:t>關懷同胞。</w:t>
      </w:r>
    </w:p>
    <w:p w14:paraId="1B38651F" w14:textId="77777777" w:rsidR="00796BCA" w:rsidRPr="00796BCA" w:rsidRDefault="00796BCA" w:rsidP="0058111A">
      <w:pPr>
        <w:jc w:val="both"/>
        <w:rPr>
          <w:rFonts w:ascii="Times New Roman" w:hAnsi="Times New Roman" w:cs="Times New Roman"/>
        </w:rPr>
      </w:pPr>
    </w:p>
    <w:p w14:paraId="5D8C1A25" w14:textId="77777777" w:rsidR="008C3760"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伯：</w:t>
      </w:r>
      <w:r w:rsidR="008C3760">
        <w:rPr>
          <w:rFonts w:ascii="Times New Roman" w:hAnsi="Times New Roman" w:cs="Times New Roman" w:hint="eastAsia"/>
        </w:rPr>
        <w:t>（也氣呼呼的）電視暫時關起來了，莫怪阮老的，看得心狂火熱，那無稍息的，連我也會心臟病。這個人真正又奸又陰險，連這個大地震悽慘的時，也利用機會去作</w:t>
      </w:r>
      <w:r w:rsidR="008C3760">
        <w:rPr>
          <w:rFonts w:ascii="Times New Roman" w:hAnsi="Times New Roman" w:cs="Times New Roman" w:hint="eastAsia"/>
        </w:rPr>
        <w:t>Show</w:t>
      </w:r>
      <w:r w:rsidR="008C3760">
        <w:rPr>
          <w:rFonts w:ascii="Times New Roman" w:hAnsi="Times New Roman" w:cs="Times New Roman" w:hint="eastAsia"/>
        </w:rPr>
        <w:t>，講伊沒錢，我才不相信沒人捐款給他，還臉向災民唱</w:t>
      </w:r>
      <w:r w:rsidR="008C3760" w:rsidRPr="008C3760">
        <w:rPr>
          <w:rFonts w:ascii="Times New Roman" w:hAnsi="Times New Roman" w:cs="Times New Roman" w:hint="eastAsia"/>
        </w:rPr>
        <w:t>「</w:t>
      </w:r>
      <w:r w:rsidR="008C3760">
        <w:rPr>
          <w:rFonts w:ascii="Times New Roman" w:hAnsi="Times New Roman" w:cs="Times New Roman" w:hint="eastAsia"/>
        </w:rPr>
        <w:t>無錢歌</w:t>
      </w:r>
      <w:r w:rsidR="008C3760" w:rsidRPr="008C3760">
        <w:rPr>
          <w:rFonts w:ascii="Times New Roman" w:hAnsi="Times New Roman" w:cs="Times New Roman" w:hint="eastAsia"/>
        </w:rPr>
        <w:t>」</w:t>
      </w:r>
      <w:r w:rsidR="008C3760">
        <w:rPr>
          <w:rFonts w:ascii="Times New Roman" w:hAnsi="Times New Roman" w:cs="Times New Roman" w:hint="eastAsia"/>
        </w:rPr>
        <w:t>。</w:t>
      </w:r>
    </w:p>
    <w:p w14:paraId="62D3ED02" w14:textId="77777777" w:rsidR="006A2DDC" w:rsidRPr="00081B57" w:rsidRDefault="006A2DDC" w:rsidP="00384FE9">
      <w:pPr>
        <w:jc w:val="both"/>
        <w:rPr>
          <w:rFonts w:ascii="Times New Roman" w:hAnsi="Times New Roman" w:cs="Times New Roman"/>
        </w:rPr>
      </w:pPr>
    </w:p>
    <w:p w14:paraId="77385152" w14:textId="77777777" w:rsidR="008C3760"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花：</w:t>
      </w:r>
      <w:r w:rsidR="008C3760">
        <w:rPr>
          <w:rFonts w:ascii="Times New Roman" w:hAnsi="Times New Roman" w:cs="Times New Roman" w:hint="eastAsia"/>
        </w:rPr>
        <w:t>咱前省長，他也講如中共來攻打台灣，我一定站在最前頭，他對台灣也很有情。</w:t>
      </w:r>
    </w:p>
    <w:p w14:paraId="4694B0B3" w14:textId="77777777" w:rsidR="006A2DDC" w:rsidRPr="00081B57" w:rsidRDefault="006A2DDC" w:rsidP="00384FE9">
      <w:pPr>
        <w:jc w:val="both"/>
        <w:rPr>
          <w:rFonts w:ascii="Times New Roman" w:hAnsi="Times New Roman" w:cs="Times New Roman"/>
        </w:rPr>
      </w:pPr>
    </w:p>
    <w:p w14:paraId="514B8AE2" w14:textId="77777777" w:rsidR="008C3760"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吉：</w:t>
      </w:r>
      <w:r w:rsidR="008C3760">
        <w:rPr>
          <w:rFonts w:ascii="Times New Roman" w:hAnsi="Times New Roman" w:cs="Times New Roman" w:hint="eastAsia"/>
        </w:rPr>
        <w:t>阿花姨啊，剛剛才贊美你的政治智識真高，怎麼連這句話也聽</w:t>
      </w:r>
      <w:r w:rsidR="006A2DDC">
        <w:rPr>
          <w:rFonts w:ascii="Times New Roman" w:hAnsi="Times New Roman" w:cs="Times New Roman" w:hint="eastAsia"/>
        </w:rPr>
        <w:t>不懂。他要站在最前頭，是要為台灣與中共拼生死？還是要舉雙手投降？出賣台灣？</w:t>
      </w:r>
      <w:r w:rsidR="008C3760">
        <w:rPr>
          <w:rFonts w:ascii="Times New Roman" w:hAnsi="Times New Roman" w:cs="Times New Roman" w:hint="eastAsia"/>
        </w:rPr>
        <w:t>他攏沒向人民交代清楚，啊憨的人才被他騙去了。</w:t>
      </w:r>
    </w:p>
    <w:p w14:paraId="5A1BE15B" w14:textId="77777777" w:rsidR="00696618"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伯</w:t>
      </w:r>
      <w:r w:rsidR="00081B57" w:rsidRPr="00081B57">
        <w:rPr>
          <w:rFonts w:ascii="Times New Roman" w:hAnsi="Times New Roman" w:cs="Times New Roman" w:hint="eastAsia"/>
        </w:rPr>
        <w:t>：</w:t>
      </w:r>
      <w:r w:rsidR="00696618">
        <w:rPr>
          <w:rFonts w:ascii="Times New Roman" w:hAnsi="Times New Roman" w:cs="Times New Roman" w:hint="eastAsia"/>
        </w:rPr>
        <w:t>吉仔，恁少年的不知道了，這就是</w:t>
      </w:r>
      <w:r w:rsidR="00696618" w:rsidRPr="00696618">
        <w:rPr>
          <w:rFonts w:ascii="Times New Roman" w:hAnsi="Times New Roman" w:cs="Times New Roman" w:hint="eastAsia"/>
        </w:rPr>
        <w:t>「</w:t>
      </w:r>
      <w:r w:rsidR="00696618">
        <w:rPr>
          <w:rFonts w:ascii="Times New Roman" w:hAnsi="Times New Roman" w:cs="Times New Roman" w:hint="eastAsia"/>
        </w:rPr>
        <w:t>政治的演講文化」。話講到一半，另外那半段留著觀望時局的變化再接著說，這個人奸巧就在這裡。</w:t>
      </w:r>
    </w:p>
    <w:p w14:paraId="7AA1576B" w14:textId="77777777" w:rsidR="006A2DDC" w:rsidRDefault="006A2DDC" w:rsidP="00384FE9">
      <w:pPr>
        <w:jc w:val="both"/>
        <w:rPr>
          <w:rFonts w:ascii="Times New Roman" w:hAnsi="Times New Roman" w:cs="Times New Roman"/>
        </w:rPr>
      </w:pPr>
    </w:p>
    <w:p w14:paraId="1AA38B46" w14:textId="77777777" w:rsidR="00081B57"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吉</w:t>
      </w:r>
      <w:r w:rsidR="00081B57" w:rsidRPr="00081B57">
        <w:rPr>
          <w:rFonts w:ascii="Times New Roman" w:hAnsi="Times New Roman" w:cs="Times New Roman" w:hint="eastAsia"/>
        </w:rPr>
        <w:t>：</w:t>
      </w:r>
      <w:r w:rsidR="00696618">
        <w:rPr>
          <w:rFonts w:ascii="Times New Roman" w:hAnsi="Times New Roman" w:cs="Times New Roman" w:hint="eastAsia"/>
        </w:rPr>
        <w:t>阿伯休息好了沒有，要繼續看否？</w:t>
      </w:r>
    </w:p>
    <w:p w14:paraId="0F22C962" w14:textId="77777777" w:rsidR="006A2DDC" w:rsidRDefault="006A2DDC" w:rsidP="0058111A">
      <w:pPr>
        <w:jc w:val="both"/>
        <w:rPr>
          <w:rFonts w:ascii="Times New Roman" w:hAnsi="Times New Roman" w:cs="Times New Roman"/>
        </w:rPr>
      </w:pPr>
    </w:p>
    <w:p w14:paraId="44947CFB" w14:textId="77777777" w:rsidR="00796BCA" w:rsidRPr="00796BCA"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伯</w:t>
      </w:r>
      <w:r w:rsidR="00796BCA" w:rsidRPr="00796BCA">
        <w:rPr>
          <w:rFonts w:ascii="Times New Roman" w:hAnsi="Times New Roman" w:cs="Times New Roman"/>
        </w:rPr>
        <w:t>：</w:t>
      </w:r>
      <w:r w:rsidR="00696618">
        <w:rPr>
          <w:rFonts w:ascii="Times New Roman" w:hAnsi="Times New Roman" w:cs="Times New Roman" w:hint="eastAsia"/>
        </w:rPr>
        <w:t>好了，再繼續看了，連續劇應該是越演越精彩。</w:t>
      </w:r>
    </w:p>
    <w:p w14:paraId="0F8B94DC" w14:textId="77777777" w:rsidR="00C4440E" w:rsidRDefault="00C4440E" w:rsidP="0058111A">
      <w:pPr>
        <w:jc w:val="both"/>
        <w:rPr>
          <w:rFonts w:ascii="Times New Roman" w:hAnsi="Times New Roman" w:cs="Times New Roman"/>
        </w:rPr>
      </w:pPr>
    </w:p>
    <w:p w14:paraId="78DA7012" w14:textId="77777777" w:rsidR="00796BCA" w:rsidRPr="00796BCA" w:rsidRDefault="00796BCA" w:rsidP="0058111A">
      <w:pPr>
        <w:jc w:val="both"/>
        <w:rPr>
          <w:rFonts w:ascii="Times New Roman" w:hAnsi="Times New Roman" w:cs="Times New Roman"/>
        </w:rPr>
      </w:pPr>
      <w:r>
        <w:rPr>
          <w:rFonts w:ascii="Times New Roman" w:hAnsi="Times New Roman" w:cs="Times New Roman"/>
        </w:rPr>
        <w:t>P</w:t>
      </w:r>
      <w:r w:rsidRPr="00796BCA">
        <w:rPr>
          <w:rFonts w:ascii="Times New Roman" w:hAnsi="Times New Roman" w:cs="Times New Roman"/>
        </w:rPr>
        <w:t>24</w:t>
      </w:r>
    </w:p>
    <w:p w14:paraId="6F0A4C8F" w14:textId="77777777" w:rsidR="008C3760" w:rsidRDefault="008C3760" w:rsidP="0058111A">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（阿吉仔，再開電視）</w:t>
      </w:r>
    </w:p>
    <w:p w14:paraId="79280B0C" w14:textId="77777777" w:rsidR="00B817A8"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播音</w:t>
      </w:r>
      <w:r w:rsidR="00796BCA" w:rsidRPr="00796BCA">
        <w:rPr>
          <w:rFonts w:ascii="Times New Roman" w:hAnsi="Times New Roman" w:cs="Times New Roman"/>
        </w:rPr>
        <w:t>：</w:t>
      </w:r>
      <w:r w:rsidR="008C3760">
        <w:rPr>
          <w:rFonts w:ascii="Times New Roman" w:hAnsi="Times New Roman" w:cs="Times New Roman" w:hint="eastAsia"/>
        </w:rPr>
        <w:t>台灣地震經過</w:t>
      </w:r>
      <w:r w:rsidR="00B817A8">
        <w:rPr>
          <w:rFonts w:ascii="Times New Roman" w:hAnsi="Times New Roman" w:cs="Times New Roman" w:hint="eastAsia"/>
        </w:rPr>
        <w:t>兩</w:t>
      </w:r>
      <w:r w:rsidR="006A2DDC" w:rsidRPr="006A2DDC">
        <w:rPr>
          <w:rFonts w:ascii="Times New Roman" w:hAnsi="Times New Roman" w:cs="Times New Roman" w:hint="eastAsia"/>
          <w:color w:val="FF0000"/>
        </w:rPr>
        <w:t>個</w:t>
      </w:r>
      <w:r w:rsidR="00B817A8">
        <w:rPr>
          <w:rFonts w:ascii="Times New Roman" w:hAnsi="Times New Roman" w:cs="Times New Roman" w:hint="eastAsia"/>
        </w:rPr>
        <w:t>月的全民努力及國際朋友的援助，現在開始進行重建家園，停了一陣子的選舉活動又開始</w:t>
      </w:r>
      <w:r w:rsidR="006A2DDC" w:rsidRPr="006A2DDC">
        <w:rPr>
          <w:rFonts w:ascii="Times New Roman" w:hAnsi="Times New Roman" w:cs="Times New Roman" w:hint="eastAsia"/>
          <w:color w:val="FF0000"/>
        </w:rPr>
        <w:t>了</w:t>
      </w:r>
      <w:r w:rsidR="00B817A8">
        <w:rPr>
          <w:rFonts w:ascii="Times New Roman" w:hAnsi="Times New Roman" w:cs="Times New Roman" w:hint="eastAsia"/>
        </w:rPr>
        <w:t>，各候選人各自提出自己的政見及兩岸的政策，政黨的輪替等等</w:t>
      </w:r>
      <w:r w:rsidR="006A2DDC">
        <w:rPr>
          <w:rFonts w:ascii="Times New Roman" w:hAnsi="Times New Roman" w:cs="Times New Roman" w:hint="eastAsia"/>
        </w:rPr>
        <w:t>，</w:t>
      </w:r>
      <w:r w:rsidR="00B817A8">
        <w:rPr>
          <w:rFonts w:ascii="Times New Roman" w:hAnsi="Times New Roman" w:cs="Times New Roman" w:hint="eastAsia"/>
        </w:rPr>
        <w:t>還有更多的互相批評，指責，使得台北政壇一片</w:t>
      </w:r>
      <w:r w:rsidR="00B817A8" w:rsidRPr="00B817A8">
        <w:rPr>
          <w:rFonts w:ascii="Times New Roman" w:hAnsi="Times New Roman" w:cs="Times New Roman" w:hint="eastAsia"/>
        </w:rPr>
        <w:t>「</w:t>
      </w:r>
      <w:r w:rsidR="00B817A8">
        <w:rPr>
          <w:rFonts w:ascii="Times New Roman" w:hAnsi="Times New Roman" w:cs="Times New Roman" w:hint="eastAsia"/>
        </w:rPr>
        <w:t>口水戰</w:t>
      </w:r>
      <w:r w:rsidR="00B817A8" w:rsidRPr="00B817A8">
        <w:rPr>
          <w:rFonts w:ascii="Times New Roman" w:hAnsi="Times New Roman" w:cs="Times New Roman" w:hint="eastAsia"/>
        </w:rPr>
        <w:t>」</w:t>
      </w:r>
      <w:r w:rsidR="00B817A8">
        <w:rPr>
          <w:rFonts w:ascii="Times New Roman" w:hAnsi="Times New Roman" w:cs="Times New Roman" w:hint="eastAsia"/>
        </w:rPr>
        <w:t>非常熱鬧，現在我們來聽聽某候選人對目前的</w:t>
      </w:r>
      <w:r w:rsidR="00B817A8" w:rsidRPr="00B817A8">
        <w:rPr>
          <w:rFonts w:ascii="Times New Roman" w:hAnsi="Times New Roman" w:cs="Times New Roman" w:hint="eastAsia"/>
        </w:rPr>
        <w:t>「</w:t>
      </w:r>
      <w:r w:rsidR="00B817A8">
        <w:rPr>
          <w:rFonts w:ascii="Times New Roman" w:hAnsi="Times New Roman" w:cs="Times New Roman" w:hint="eastAsia"/>
        </w:rPr>
        <w:t>口水戰</w:t>
      </w:r>
      <w:r w:rsidR="00B817A8" w:rsidRPr="00B817A8">
        <w:rPr>
          <w:rFonts w:ascii="Times New Roman" w:hAnsi="Times New Roman" w:cs="Times New Roman" w:hint="eastAsia"/>
        </w:rPr>
        <w:t>」</w:t>
      </w:r>
      <w:r w:rsidR="00B817A8">
        <w:rPr>
          <w:rFonts w:ascii="Times New Roman" w:hAnsi="Times New Roman" w:cs="Times New Roman" w:hint="eastAsia"/>
        </w:rPr>
        <w:t>之反應及看法。（畫面出現前省長）</w:t>
      </w:r>
    </w:p>
    <w:p w14:paraId="103CCA5E" w14:textId="77777777" w:rsidR="006A2DDC" w:rsidRDefault="006A2DDC" w:rsidP="00384FE9">
      <w:pPr>
        <w:jc w:val="both"/>
        <w:rPr>
          <w:rFonts w:ascii="Times New Roman" w:hAnsi="Times New Roman" w:cs="Times New Roman"/>
        </w:rPr>
      </w:pPr>
    </w:p>
    <w:p w14:paraId="072C2722" w14:textId="77777777" w:rsidR="00B817A8"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省長</w:t>
      </w:r>
      <w:r w:rsidR="00796BCA" w:rsidRPr="00796BCA">
        <w:rPr>
          <w:rFonts w:ascii="Times New Roman" w:hAnsi="Times New Roman" w:cs="Times New Roman"/>
        </w:rPr>
        <w:t>：</w:t>
      </w:r>
      <w:r w:rsidR="00B817A8">
        <w:rPr>
          <w:rFonts w:ascii="Times New Roman" w:hAnsi="Times New Roman" w:cs="Times New Roman" w:hint="eastAsia"/>
        </w:rPr>
        <w:t>（用台語）各位，我要提出卡多的對台灣建設與大陸的政策向選民說明我將來施政的理念與目標，對那些</w:t>
      </w:r>
      <w:r w:rsidR="00B817A8" w:rsidRPr="00B817A8">
        <w:rPr>
          <w:rFonts w:ascii="Times New Roman" w:hAnsi="Times New Roman" w:cs="Times New Roman" w:hint="eastAsia"/>
        </w:rPr>
        <w:t>「</w:t>
      </w:r>
      <w:r w:rsidR="00B817A8">
        <w:rPr>
          <w:rFonts w:ascii="Times New Roman" w:hAnsi="Times New Roman" w:cs="Times New Roman" w:hint="eastAsia"/>
        </w:rPr>
        <w:t>口水戰</w:t>
      </w:r>
      <w:r w:rsidR="00B817A8" w:rsidRPr="00B817A8">
        <w:rPr>
          <w:rFonts w:ascii="Times New Roman" w:hAnsi="Times New Roman" w:cs="Times New Roman" w:hint="eastAsia"/>
        </w:rPr>
        <w:t>」</w:t>
      </w:r>
      <w:r w:rsidR="00B817A8">
        <w:rPr>
          <w:rFonts w:ascii="Times New Roman" w:hAnsi="Times New Roman" w:cs="Times New Roman" w:hint="eastAsia"/>
        </w:rPr>
        <w:t>我沒趣味，也不要加入</w:t>
      </w:r>
      <w:r w:rsidR="00B817A8" w:rsidRPr="00B817A8">
        <w:rPr>
          <w:rFonts w:ascii="Times New Roman" w:hAnsi="Times New Roman" w:cs="Times New Roman" w:hint="eastAsia"/>
        </w:rPr>
        <w:t>「口水戰」</w:t>
      </w:r>
      <w:r w:rsidR="00B817A8">
        <w:rPr>
          <w:rFonts w:ascii="Times New Roman" w:hAnsi="Times New Roman" w:cs="Times New Roman" w:hint="eastAsia"/>
        </w:rPr>
        <w:t>。</w:t>
      </w:r>
    </w:p>
    <w:p w14:paraId="43E5F28E" w14:textId="77777777" w:rsidR="006A2DDC" w:rsidRDefault="006A2DDC" w:rsidP="00384FE9">
      <w:pPr>
        <w:jc w:val="both"/>
        <w:rPr>
          <w:rFonts w:ascii="Times New Roman" w:hAnsi="Times New Roman" w:cs="Times New Roman"/>
        </w:rPr>
      </w:pPr>
    </w:p>
    <w:p w14:paraId="67971C0F" w14:textId="22EA767F" w:rsidR="00136E1D"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院長</w:t>
      </w:r>
      <w:r w:rsidR="00796BCA" w:rsidRPr="00796BCA">
        <w:rPr>
          <w:rFonts w:ascii="Times New Roman" w:hAnsi="Times New Roman" w:cs="Times New Roman"/>
        </w:rPr>
        <w:t>：</w:t>
      </w:r>
      <w:r w:rsidR="00136E1D">
        <w:rPr>
          <w:rFonts w:ascii="Times New Roman" w:hAnsi="Times New Roman" w:cs="Times New Roman" w:hint="eastAsia"/>
        </w:rPr>
        <w:t>（用台語）有的人一句嘴</w:t>
      </w:r>
      <w:r w:rsidR="006A2DDC" w:rsidRPr="006A2DDC">
        <w:rPr>
          <w:rFonts w:ascii="Times New Roman" w:hAnsi="Times New Roman" w:cs="Times New Roman"/>
        </w:rPr>
        <w:t>nuā</w:t>
      </w:r>
      <w:ins w:id="116" w:author="user" w:date="2025-02-05T18:07:00Z">
        <w:r w:rsidR="007F140A">
          <w:rPr>
            <w:rFonts w:ascii="新細明體" w:eastAsia="新細明體" w:hAnsi="新細明體" w:cs="Times New Roman" w:hint="eastAsia"/>
          </w:rPr>
          <w:t>〔</w:t>
        </w:r>
        <w:r w:rsidR="007F140A" w:rsidRPr="007F140A">
          <w:rPr>
            <w:rFonts w:ascii="Times New Roman" w:hAnsi="Times New Roman" w:cs="Times New Roman" w:hint="eastAsia"/>
            <w:color w:val="FF0000"/>
            <w:rPrChange w:id="117" w:author="user" w:date="2025-02-05T18:07:00Z">
              <w:rPr>
                <w:rFonts w:ascii="Times New Roman" w:hAnsi="Times New Roman" w:cs="Times New Roman" w:hint="eastAsia"/>
              </w:rPr>
            </w:rPrChange>
          </w:rPr>
          <w:t>口水</w:t>
        </w:r>
      </w:ins>
      <w:ins w:id="118" w:author="user" w:date="2025-02-05T18:06:00Z">
        <w:r w:rsidR="007F140A" w:rsidRPr="007F140A">
          <w:rPr>
            <w:rFonts w:ascii="Taigi Unicode" w:hAnsi="Taigi Unicode" w:cs="Times New Roman"/>
            <w:color w:val="FF0000"/>
            <w:rPrChange w:id="119" w:author="user" w:date="2025-02-05T18:07:00Z">
              <w:rPr>
                <w:rFonts w:ascii="Times New Roman" w:hAnsi="Times New Roman" w:cs="Times New Roman"/>
              </w:rPr>
            </w:rPrChange>
          </w:rPr>
          <w:t>tshuì-nuā</w:t>
        </w:r>
      </w:ins>
      <w:ins w:id="120" w:author="user" w:date="2025-02-05T18:07:00Z">
        <w:r w:rsidR="007F140A">
          <w:rPr>
            <w:rFonts w:ascii="新細明體" w:eastAsia="新細明體" w:hAnsi="新細明體" w:cs="Times New Roman" w:hint="eastAsia"/>
          </w:rPr>
          <w:t>〕</w:t>
        </w:r>
      </w:ins>
      <w:r w:rsidR="00136E1D">
        <w:rPr>
          <w:rFonts w:ascii="Times New Roman" w:hAnsi="Times New Roman" w:cs="Times New Roman" w:hint="eastAsia"/>
        </w:rPr>
        <w:t>都不會講，也要想做台灣的總統。也夠有哦！講話含含糊糊，聽不出他是站在同一邊在說話。</w:t>
      </w:r>
    </w:p>
    <w:p w14:paraId="2B1C4990" w14:textId="77777777" w:rsidR="006A2DDC" w:rsidRPr="00796BCA" w:rsidRDefault="006A2DDC" w:rsidP="00384FE9">
      <w:pPr>
        <w:jc w:val="both"/>
        <w:rPr>
          <w:rFonts w:ascii="Times New Roman" w:hAnsi="Times New Roman" w:cs="Times New Roman"/>
        </w:rPr>
      </w:pPr>
    </w:p>
    <w:p w14:paraId="773ED22E" w14:textId="77777777" w:rsidR="00B817A8"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播音</w:t>
      </w:r>
      <w:r w:rsidR="00796BCA" w:rsidRPr="00796BCA">
        <w:rPr>
          <w:rFonts w:ascii="Times New Roman" w:hAnsi="Times New Roman" w:cs="Times New Roman"/>
        </w:rPr>
        <w:t>：</w:t>
      </w:r>
      <w:r w:rsidR="00696618">
        <w:rPr>
          <w:rFonts w:ascii="Times New Roman" w:hAnsi="Times New Roman" w:cs="Times New Roman" w:hint="eastAsia"/>
        </w:rPr>
        <w:t>最近根據民調宋候選人遙遙領先，民進黨居二，國民黨落後為三。今天李總統上午在陳氏宗親會上表示，選總統應選具誠意，老實品格的人，不應</w:t>
      </w:r>
      <w:r w:rsidR="00B817A8">
        <w:rPr>
          <w:rFonts w:ascii="Times New Roman" w:hAnsi="Times New Roman" w:cs="Times New Roman" w:hint="eastAsia"/>
        </w:rPr>
        <w:t>支持做事只求熱鬧，行事模糊的人，現在我們來看現場轉播，（畫面出現李總統）。</w:t>
      </w:r>
    </w:p>
    <w:p w14:paraId="401229BE" w14:textId="77777777" w:rsidR="006A2DDC" w:rsidRPr="00B817A8" w:rsidRDefault="006A2DDC" w:rsidP="0058111A">
      <w:pPr>
        <w:jc w:val="both"/>
        <w:rPr>
          <w:rFonts w:ascii="Times New Roman" w:hAnsi="Times New Roman" w:cs="Times New Roman"/>
        </w:rPr>
      </w:pPr>
    </w:p>
    <w:p w14:paraId="13D841C2" w14:textId="21BE91FC" w:rsidR="0080392F"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統</w:t>
      </w:r>
      <w:r w:rsidR="00796BCA" w:rsidRPr="00796BCA">
        <w:rPr>
          <w:rFonts w:ascii="Times New Roman" w:hAnsi="Times New Roman" w:cs="Times New Roman"/>
        </w:rPr>
        <w:t>：</w:t>
      </w:r>
      <w:r w:rsidR="0080392F">
        <w:rPr>
          <w:rFonts w:ascii="Times New Roman" w:hAnsi="Times New Roman" w:cs="Times New Roman" w:hint="eastAsia"/>
        </w:rPr>
        <w:t>（用台語）最近有很多人在選總統，有些人</w:t>
      </w:r>
      <w:r w:rsidR="0080392F" w:rsidRPr="0080392F">
        <w:rPr>
          <w:rFonts w:ascii="Times New Roman" w:hAnsi="Times New Roman" w:cs="Times New Roman" w:hint="eastAsia"/>
        </w:rPr>
        <w:t>「</w:t>
      </w:r>
      <w:r w:rsidR="0080392F">
        <w:rPr>
          <w:rFonts w:ascii="Times New Roman" w:hAnsi="Times New Roman" w:cs="Times New Roman" w:hint="eastAsia"/>
        </w:rPr>
        <w:t>攏講甲嘴角全是波</w:t>
      </w:r>
      <w:r w:rsidR="0080392F" w:rsidRPr="0080392F">
        <w:rPr>
          <w:rFonts w:ascii="Times New Roman" w:hAnsi="Times New Roman" w:cs="Times New Roman" w:hint="eastAsia"/>
        </w:rPr>
        <w:t>」</w:t>
      </w:r>
      <w:r w:rsidR="006A2DDC">
        <w:rPr>
          <w:rFonts w:ascii="Times New Roman" w:hAnsi="Times New Roman" w:cs="Times New Roman" w:hint="eastAsia"/>
        </w:rPr>
        <w:t>作戲作甲真老熱</w:t>
      </w:r>
      <w:ins w:id="121" w:author="user" w:date="2025-02-05T18:08:00Z">
        <w:r w:rsidR="007F140A">
          <w:rPr>
            <w:rFonts w:asciiTheme="minorEastAsia" w:hAnsiTheme="minorEastAsia" w:cs="Times New Roman" w:hint="eastAsia"/>
          </w:rPr>
          <w:t>〔</w:t>
        </w:r>
        <w:r w:rsidR="007F140A" w:rsidRPr="007F140A">
          <w:rPr>
            <w:rFonts w:ascii="Times New Roman" w:hAnsi="Times New Roman" w:cs="Times New Roman" w:hint="eastAsia"/>
            <w:color w:val="FF0000"/>
            <w:rPrChange w:id="122" w:author="user" w:date="2025-02-05T18:08:00Z">
              <w:rPr>
                <w:rFonts w:ascii="Times New Roman" w:hAnsi="Times New Roman" w:cs="Times New Roman" w:hint="eastAsia"/>
              </w:rPr>
            </w:rPrChange>
          </w:rPr>
          <w:t>熱鬧</w:t>
        </w:r>
        <w:r w:rsidR="007F140A" w:rsidRPr="007F140A">
          <w:rPr>
            <w:rFonts w:ascii="Taigi Unicode" w:hAnsi="Taigi Unicode" w:cs="Times New Roman"/>
            <w:color w:val="FF0000"/>
            <w:rPrChange w:id="123" w:author="user" w:date="2025-02-05T18:08:00Z">
              <w:rPr>
                <w:rFonts w:ascii="Times New Roman" w:hAnsi="Times New Roman" w:cs="Times New Roman"/>
              </w:rPr>
            </w:rPrChange>
          </w:rPr>
          <w:t>lāu-jia̍t</w:t>
        </w:r>
        <w:r w:rsidR="007F140A">
          <w:rPr>
            <w:rFonts w:ascii="新細明體" w:eastAsia="新細明體" w:hAnsi="新細明體" w:cs="Times New Roman" w:hint="eastAsia"/>
          </w:rPr>
          <w:t>〕</w:t>
        </w:r>
      </w:ins>
      <w:r w:rsidR="006A2DDC">
        <w:rPr>
          <w:rFonts w:ascii="Times New Roman" w:hAnsi="Times New Roman" w:cs="Times New Roman" w:hint="eastAsia"/>
        </w:rPr>
        <w:t>，但是最重要，會影響台灣前途</w:t>
      </w:r>
      <w:r w:rsidR="006A2DDC" w:rsidRPr="006A2DDC">
        <w:rPr>
          <w:rFonts w:ascii="Times New Roman" w:hAnsi="Times New Roman" w:cs="Times New Roman" w:hint="eastAsia"/>
          <w:color w:val="FF0000"/>
        </w:rPr>
        <w:t>未</w:t>
      </w:r>
      <w:r w:rsidR="0080392F">
        <w:rPr>
          <w:rFonts w:ascii="Times New Roman" w:hAnsi="Times New Roman" w:cs="Times New Roman" w:hint="eastAsia"/>
        </w:rPr>
        <w:t>來的大事，親像外交政策，國際關係，大陸政策，台灣定位，伊攏沒講，所以咱應該叫</w:t>
      </w:r>
      <w:r w:rsidR="0080392F" w:rsidRPr="0080392F">
        <w:rPr>
          <w:rFonts w:ascii="新細明體-ExtB" w:eastAsia="新細明體-ExtB" w:hAnsi="新細明體-ExtB" w:cs="新細明體-ExtB" w:hint="eastAsia"/>
        </w:rPr>
        <w:t>𪜶</w:t>
      </w:r>
      <w:r w:rsidR="0080392F">
        <w:rPr>
          <w:rFonts w:ascii="Times New Roman" w:hAnsi="Times New Roman" w:cs="Times New Roman" w:hint="eastAsia"/>
        </w:rPr>
        <w:t>要講清楚不要含糊，</w:t>
      </w:r>
      <w:r w:rsidR="0080392F" w:rsidRPr="0080392F">
        <w:rPr>
          <w:rFonts w:ascii="Times New Roman" w:hAnsi="Times New Roman" w:cs="Times New Roman" w:hint="eastAsia"/>
        </w:rPr>
        <w:t>「</w:t>
      </w:r>
      <w:r w:rsidR="0080392F">
        <w:rPr>
          <w:rFonts w:ascii="Times New Roman" w:hAnsi="Times New Roman" w:cs="Times New Roman" w:hint="eastAsia"/>
        </w:rPr>
        <w:t>一支嘴糊累累</w:t>
      </w:r>
      <w:r w:rsidR="0080392F" w:rsidRPr="0080392F">
        <w:rPr>
          <w:rFonts w:ascii="Times New Roman" w:hAnsi="Times New Roman" w:cs="Times New Roman" w:hint="eastAsia"/>
        </w:rPr>
        <w:t>」</w:t>
      </w:r>
      <w:r w:rsidR="0080392F">
        <w:rPr>
          <w:rFonts w:ascii="Times New Roman" w:hAnsi="Times New Roman" w:cs="Times New Roman" w:hint="eastAsia"/>
        </w:rPr>
        <w:t>來騙人，甚至於咱台灣使他送給別人，我們還不知道呢！</w:t>
      </w:r>
    </w:p>
    <w:p w14:paraId="6A5F59E2" w14:textId="77777777" w:rsidR="006A2DDC" w:rsidRPr="0080392F" w:rsidRDefault="006A2DDC" w:rsidP="00384FE9">
      <w:pPr>
        <w:jc w:val="both"/>
        <w:rPr>
          <w:rFonts w:ascii="Times New Roman" w:hAnsi="Times New Roman" w:cs="Times New Roman"/>
        </w:rPr>
      </w:pPr>
    </w:p>
    <w:p w14:paraId="67082BF5" w14:textId="77777777" w:rsidR="0080392F" w:rsidRDefault="00373C19" w:rsidP="00384FE9">
      <w:pPr>
        <w:jc w:val="both"/>
        <w:rPr>
          <w:rFonts w:ascii="Times New Roman" w:hAnsi="Times New Roman" w:cs="Times New Roman"/>
        </w:rPr>
      </w:pPr>
      <w:r>
        <w:rPr>
          <w:rFonts w:ascii="Times New Roman" w:hAnsi="Times New Roman" w:cs="Times New Roman" w:hint="eastAsia"/>
        </w:rPr>
        <w:lastRenderedPageBreak/>
        <w:t xml:space="preserve">  </w:t>
      </w:r>
      <w:r w:rsidR="00081B57">
        <w:rPr>
          <w:rFonts w:ascii="Times New Roman" w:hAnsi="Times New Roman" w:cs="Times New Roman" w:hint="eastAsia"/>
        </w:rPr>
        <w:t>播音</w:t>
      </w:r>
      <w:r w:rsidR="00796BCA" w:rsidRPr="00796BCA">
        <w:rPr>
          <w:rFonts w:ascii="Times New Roman" w:hAnsi="Times New Roman" w:cs="Times New Roman"/>
        </w:rPr>
        <w:t>：</w:t>
      </w:r>
      <w:r w:rsidR="0080392F">
        <w:rPr>
          <w:rFonts w:ascii="Times New Roman" w:hAnsi="Times New Roman" w:cs="Times New Roman" w:hint="eastAsia"/>
        </w:rPr>
        <w:t>獨立總統參選人前省長，認為自己受到不公平的批評，今天上故總統經國先生的墓前去祭拜、哭訴，因為經國先生生前與他情同父子。（電視又暫被關掉）</w:t>
      </w:r>
    </w:p>
    <w:p w14:paraId="3F8B55AF" w14:textId="77777777" w:rsidR="006A2DDC" w:rsidRPr="00796BCA" w:rsidRDefault="006A2DDC" w:rsidP="00384FE9">
      <w:pPr>
        <w:jc w:val="both"/>
        <w:rPr>
          <w:rFonts w:ascii="Times New Roman" w:hAnsi="Times New Roman" w:cs="Times New Roman"/>
        </w:rPr>
      </w:pPr>
    </w:p>
    <w:p w14:paraId="5F62E1D4" w14:textId="77777777" w:rsidR="0080392F"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花</w:t>
      </w:r>
      <w:r w:rsidR="00796BCA" w:rsidRPr="00796BCA">
        <w:rPr>
          <w:rFonts w:ascii="Times New Roman" w:hAnsi="Times New Roman" w:cs="Times New Roman"/>
        </w:rPr>
        <w:t>：</w:t>
      </w:r>
      <w:r w:rsidR="0080392F">
        <w:rPr>
          <w:rFonts w:ascii="Times New Roman" w:hAnsi="Times New Roman" w:cs="Times New Roman" w:hint="eastAsia"/>
        </w:rPr>
        <w:t>啊</w:t>
      </w:r>
      <w:r w:rsidR="0080392F" w:rsidRPr="0080392F">
        <w:rPr>
          <w:rFonts w:ascii="Times New Roman" w:hAnsi="Times New Roman" w:cs="Times New Roman" w:hint="eastAsia"/>
        </w:rPr>
        <w:t>唷</w:t>
      </w:r>
      <w:r w:rsidR="0080392F">
        <w:rPr>
          <w:rFonts w:ascii="Times New Roman" w:hAnsi="Times New Roman" w:cs="Times New Roman" w:hint="eastAsia"/>
        </w:rPr>
        <w:t>！夭壽哦！省長的老母是嫁幾個</w:t>
      </w:r>
      <w:r w:rsidR="0080392F">
        <w:rPr>
          <w:rFonts w:ascii="Times New Roman" w:hAnsi="Times New Roman" w:cs="Times New Roman" w:hint="eastAsia"/>
        </w:rPr>
        <w:t>ang</w:t>
      </w:r>
      <w:r w:rsidR="006A2DDC">
        <w:rPr>
          <w:rFonts w:ascii="Times New Roman" w:hAnsi="Times New Roman" w:cs="Times New Roman" w:hint="eastAsia"/>
        </w:rPr>
        <w:t>了，伊那會老爸那麼多？</w:t>
      </w:r>
    </w:p>
    <w:p w14:paraId="6F7E7840" w14:textId="77777777" w:rsidR="006A2DDC" w:rsidRDefault="006A2DDC" w:rsidP="00384FE9">
      <w:pPr>
        <w:jc w:val="both"/>
        <w:rPr>
          <w:rFonts w:ascii="Times New Roman" w:hAnsi="Times New Roman" w:cs="Times New Roman"/>
        </w:rPr>
      </w:pPr>
    </w:p>
    <w:p w14:paraId="61D82137" w14:textId="77777777" w:rsidR="00696618" w:rsidRPr="00796BCA"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吉</w:t>
      </w:r>
      <w:r w:rsidR="00796BCA" w:rsidRPr="00796BCA">
        <w:rPr>
          <w:rFonts w:ascii="Times New Roman" w:hAnsi="Times New Roman" w:cs="Times New Roman"/>
        </w:rPr>
        <w:t>：</w:t>
      </w:r>
      <w:r w:rsidR="00696618">
        <w:rPr>
          <w:rFonts w:ascii="Times New Roman" w:hAnsi="Times New Roman" w:cs="Times New Roman" w:hint="eastAsia"/>
        </w:rPr>
        <w:t>阿伯，咱阿輝仔，老罔老，夠無花哦！一直在逼省長</w:t>
      </w:r>
      <w:r w:rsidR="00B957E1">
        <w:rPr>
          <w:rFonts w:ascii="Times New Roman" w:hAnsi="Times New Roman" w:cs="Times New Roman" w:hint="eastAsia"/>
        </w:rPr>
        <w:t>的</w:t>
      </w:r>
      <w:r w:rsidR="00696618">
        <w:rPr>
          <w:rFonts w:ascii="Times New Roman" w:hAnsi="Times New Roman" w:cs="Times New Roman" w:hint="eastAsia"/>
        </w:rPr>
        <w:t>要害，叫省長要表態，真高明。</w:t>
      </w:r>
    </w:p>
    <w:p w14:paraId="3B7F1F76" w14:textId="77777777" w:rsidR="00796BCA" w:rsidRPr="00796BCA"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伯</w:t>
      </w:r>
      <w:r w:rsidR="00796BCA" w:rsidRPr="00796BCA">
        <w:rPr>
          <w:rFonts w:ascii="Times New Roman" w:hAnsi="Times New Roman" w:cs="Times New Roman"/>
        </w:rPr>
        <w:t>：</w:t>
      </w:r>
      <w:r w:rsidR="00696618">
        <w:rPr>
          <w:rFonts w:ascii="Times New Roman" w:hAnsi="Times New Roman" w:cs="Times New Roman" w:hint="eastAsia"/>
        </w:rPr>
        <w:t>狐狸就是狐狸了，無論他怎麼蓋，</w:t>
      </w:r>
      <w:r w:rsidR="00B957E1">
        <w:rPr>
          <w:rFonts w:ascii="Times New Roman" w:hAnsi="Times New Roman" w:cs="Times New Roman" w:hint="eastAsia"/>
        </w:rPr>
        <w:t>狐狸尾巴一定會露出來。</w:t>
      </w:r>
    </w:p>
    <w:p w14:paraId="16E6BB99" w14:textId="77777777" w:rsidR="006958CC" w:rsidRDefault="006958CC" w:rsidP="0058111A">
      <w:pPr>
        <w:jc w:val="both"/>
        <w:rPr>
          <w:rFonts w:ascii="Times New Roman" w:hAnsi="Times New Roman" w:cs="Times New Roman"/>
        </w:rPr>
      </w:pPr>
    </w:p>
    <w:p w14:paraId="2CB7AC3B" w14:textId="77777777" w:rsidR="00796BCA" w:rsidRDefault="00796BCA" w:rsidP="0058111A">
      <w:pPr>
        <w:jc w:val="both"/>
        <w:rPr>
          <w:rFonts w:ascii="Times New Roman" w:hAnsi="Times New Roman" w:cs="Times New Roman"/>
        </w:rPr>
      </w:pPr>
      <w:r>
        <w:rPr>
          <w:rFonts w:ascii="Times New Roman" w:hAnsi="Times New Roman" w:cs="Times New Roman"/>
        </w:rPr>
        <w:t>P</w:t>
      </w:r>
      <w:r w:rsidRPr="00796BCA">
        <w:rPr>
          <w:rFonts w:ascii="Times New Roman" w:hAnsi="Times New Roman" w:cs="Times New Roman"/>
        </w:rPr>
        <w:t xml:space="preserve">26 </w:t>
      </w:r>
    </w:p>
    <w:p w14:paraId="1D57307F" w14:textId="77777777" w:rsidR="0080392F" w:rsidRDefault="0080392F" w:rsidP="0058111A">
      <w:pPr>
        <w:jc w:val="both"/>
        <w:rPr>
          <w:rFonts w:ascii="Times New Roman" w:hAnsi="Times New Roman" w:cs="Times New Roman"/>
        </w:rPr>
      </w:pPr>
      <w:r>
        <w:rPr>
          <w:rFonts w:ascii="Times New Roman" w:hAnsi="Times New Roman" w:cs="Times New Roman" w:hint="eastAsia"/>
        </w:rPr>
        <w:t>繼續看下去，（</w:t>
      </w:r>
      <w:r w:rsidR="00991E57">
        <w:rPr>
          <w:rFonts w:ascii="Times New Roman" w:hAnsi="Times New Roman" w:cs="Times New Roman" w:hint="eastAsia"/>
        </w:rPr>
        <w:t>吉仔再開電視）</w:t>
      </w:r>
    </w:p>
    <w:p w14:paraId="34EC428B" w14:textId="77777777" w:rsidR="006A2DDC" w:rsidRPr="00796BCA" w:rsidRDefault="006A2DDC" w:rsidP="0058111A">
      <w:pPr>
        <w:jc w:val="both"/>
        <w:rPr>
          <w:rFonts w:ascii="Times New Roman" w:hAnsi="Times New Roman" w:cs="Times New Roman"/>
        </w:rPr>
      </w:pPr>
    </w:p>
    <w:p w14:paraId="66C19022" w14:textId="67A6137A" w:rsidR="00991E57"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播音</w:t>
      </w:r>
      <w:r w:rsidR="00796BCA" w:rsidRPr="00796BCA">
        <w:rPr>
          <w:rFonts w:ascii="Times New Roman" w:hAnsi="Times New Roman" w:cs="Times New Roman"/>
        </w:rPr>
        <w:t>：</w:t>
      </w:r>
      <w:r w:rsidR="00991E57">
        <w:rPr>
          <w:rFonts w:ascii="Times New Roman" w:hAnsi="Times New Roman" w:cs="Times New Roman" w:hint="eastAsia"/>
        </w:rPr>
        <w:t>12</w:t>
      </w:r>
      <w:r w:rsidR="00991E57">
        <w:rPr>
          <w:rFonts w:ascii="Times New Roman" w:hAnsi="Times New Roman" w:cs="Times New Roman" w:hint="eastAsia"/>
        </w:rPr>
        <w:t>月</w:t>
      </w:r>
      <w:r w:rsidR="00991E57">
        <w:rPr>
          <w:rFonts w:ascii="Times New Roman" w:hAnsi="Times New Roman" w:cs="Times New Roman" w:hint="eastAsia"/>
        </w:rPr>
        <w:t>9</w:t>
      </w:r>
      <w:r w:rsidR="00991E57">
        <w:rPr>
          <w:rFonts w:ascii="Times New Roman" w:hAnsi="Times New Roman" w:cs="Times New Roman" w:hint="eastAsia"/>
        </w:rPr>
        <w:t>日立委楊吉雄揭發獨立總總候選人，有高達一億四千萬元的資金，分別存入他兒子及妻妹的戶頭，引起社會一片驚呀，紛紛質疑其資金的來源，宋候選人開始說錢是一位</w:t>
      </w:r>
      <w:r w:rsidR="00991E57" w:rsidRPr="00991E57">
        <w:rPr>
          <w:rFonts w:ascii="Times New Roman" w:hAnsi="Times New Roman" w:cs="Times New Roman" w:hint="eastAsia"/>
        </w:rPr>
        <w:t>「</w:t>
      </w:r>
      <w:r w:rsidR="00991E57">
        <w:rPr>
          <w:rFonts w:ascii="Times New Roman" w:hAnsi="Times New Roman" w:cs="Times New Roman" w:hint="eastAsia"/>
        </w:rPr>
        <w:t>長輩」給他兒子創業的款項，但後來又多次變更，修正他原來的說法，但總說不出</w:t>
      </w:r>
      <w:r w:rsidR="00991E57" w:rsidRPr="00991E57">
        <w:rPr>
          <w:rFonts w:ascii="Times New Roman" w:hAnsi="Times New Roman" w:cs="Times New Roman" w:hint="eastAsia"/>
        </w:rPr>
        <w:t>「</w:t>
      </w:r>
      <w:r w:rsidR="00991E57">
        <w:rPr>
          <w:rFonts w:ascii="Times New Roman" w:hAnsi="Times New Roman" w:cs="Times New Roman" w:hint="eastAsia"/>
        </w:rPr>
        <w:t>長輩」是誰。</w:t>
      </w:r>
      <w:r w:rsidR="00991E57">
        <w:rPr>
          <w:rFonts w:ascii="Times New Roman" w:hAnsi="Times New Roman" w:cs="Times New Roman" w:hint="eastAsia"/>
        </w:rPr>
        <w:t>12</w:t>
      </w:r>
      <w:r w:rsidR="00991E57">
        <w:rPr>
          <w:rFonts w:ascii="Times New Roman" w:hAnsi="Times New Roman" w:cs="Times New Roman" w:hint="eastAsia"/>
        </w:rPr>
        <w:t>月</w:t>
      </w:r>
      <w:r w:rsidR="00991E57">
        <w:rPr>
          <w:rFonts w:ascii="Times New Roman" w:hAnsi="Times New Roman" w:cs="Times New Roman" w:hint="eastAsia"/>
        </w:rPr>
        <w:t>14</w:t>
      </w:r>
      <w:r w:rsidR="00991E57">
        <w:rPr>
          <w:rFonts w:ascii="Times New Roman" w:hAnsi="Times New Roman" w:cs="Times New Roman" w:hint="eastAsia"/>
        </w:rPr>
        <w:t>日宋候選聲稱資金是來自李登輝的指示</w:t>
      </w:r>
      <w:r w:rsidR="006A2DDC">
        <w:rPr>
          <w:rFonts w:ascii="Times New Roman" w:hAnsi="Times New Roman" w:cs="Times New Roman" w:hint="eastAsia"/>
        </w:rPr>
        <w:t>，</w:t>
      </w:r>
      <w:r w:rsidR="00991E57">
        <w:rPr>
          <w:rFonts w:ascii="Times New Roman" w:hAnsi="Times New Roman" w:cs="Times New Roman" w:hint="eastAsia"/>
        </w:rPr>
        <w:t>照顧蔣家後代及黨政工作。現在來聽聽李總統對此事的反應</w:t>
      </w:r>
      <w:ins w:id="124" w:author="alinho51 alinho51" w:date="2024-12-04T18:21:00Z">
        <w:r w:rsidR="0004563E">
          <w:rPr>
            <w:rFonts w:ascii="Times New Roman" w:hAnsi="Times New Roman" w:cs="Times New Roman" w:hint="eastAsia"/>
          </w:rPr>
          <w:t>。</w:t>
        </w:r>
      </w:ins>
      <w:r w:rsidR="00991E57">
        <w:rPr>
          <w:rFonts w:ascii="Times New Roman" w:hAnsi="Times New Roman" w:cs="Times New Roman" w:hint="eastAsia"/>
        </w:rPr>
        <w:t>（畫面出現李）</w:t>
      </w:r>
      <w:del w:id="125" w:author="alinho51 alinho51" w:date="2024-12-04T18:21:00Z">
        <w:r w:rsidR="00991E57" w:rsidDel="0004563E">
          <w:rPr>
            <w:rFonts w:ascii="Times New Roman" w:hAnsi="Times New Roman" w:cs="Times New Roman" w:hint="eastAsia"/>
          </w:rPr>
          <w:delText>。</w:delText>
        </w:r>
      </w:del>
    </w:p>
    <w:p w14:paraId="2AC346B0" w14:textId="77777777" w:rsidR="00CC556C" w:rsidRDefault="00CC556C" w:rsidP="00384FE9">
      <w:pPr>
        <w:jc w:val="both"/>
        <w:rPr>
          <w:rFonts w:ascii="Times New Roman" w:hAnsi="Times New Roman" w:cs="Times New Roman"/>
        </w:rPr>
      </w:pPr>
    </w:p>
    <w:p w14:paraId="207B9BB7" w14:textId="53863261" w:rsidR="00991E57"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統</w:t>
      </w:r>
      <w:r w:rsidR="00796BCA" w:rsidRPr="00796BCA">
        <w:rPr>
          <w:rFonts w:ascii="Times New Roman" w:hAnsi="Times New Roman" w:cs="Times New Roman"/>
        </w:rPr>
        <w:t>：</w:t>
      </w:r>
      <w:r w:rsidR="00991E57">
        <w:rPr>
          <w:rFonts w:ascii="Times New Roman" w:hAnsi="Times New Roman" w:cs="Times New Roman" w:hint="eastAsia"/>
        </w:rPr>
        <w:t>宋某人的說法根本是</w:t>
      </w:r>
      <w:r w:rsidR="00991E57" w:rsidRPr="00991E57">
        <w:rPr>
          <w:rFonts w:ascii="Times New Roman" w:hAnsi="Times New Roman" w:cs="Times New Roman" w:hint="eastAsia"/>
        </w:rPr>
        <w:t>「</w:t>
      </w:r>
      <w:r w:rsidR="00991E57">
        <w:rPr>
          <w:rFonts w:ascii="Times New Roman" w:hAnsi="Times New Roman" w:cs="Times New Roman" w:hint="eastAsia"/>
        </w:rPr>
        <w:t>一派胡言」，黨的財務管理非常嚴謹，不能私自動用，他是侵佔黨庫的，他以為我已經老翻填</w:t>
      </w:r>
      <w:ins w:id="126" w:author="user" w:date="2025-02-05T18:10:00Z">
        <w:r w:rsidR="007F140A">
          <w:rPr>
            <w:rFonts w:asciiTheme="minorEastAsia" w:hAnsiTheme="minorEastAsia" w:cs="Times New Roman" w:hint="eastAsia"/>
          </w:rPr>
          <w:t>〔</w:t>
        </w:r>
        <w:r w:rsidR="007F140A" w:rsidRPr="007F140A">
          <w:rPr>
            <w:rFonts w:ascii="Times New Roman" w:hAnsi="Times New Roman" w:cs="Times New Roman" w:hint="eastAsia"/>
            <w:color w:val="FF0000"/>
            <w:rPrChange w:id="127" w:author="user" w:date="2025-02-05T18:10:00Z">
              <w:rPr>
                <w:rFonts w:ascii="Times New Roman" w:hAnsi="Times New Roman" w:cs="Times New Roman" w:hint="eastAsia"/>
              </w:rPr>
            </w:rPrChange>
          </w:rPr>
          <w:t>老糊塗</w:t>
        </w:r>
        <w:r w:rsidR="007F140A" w:rsidRPr="007F140A">
          <w:rPr>
            <w:rFonts w:ascii="Taigi Unicode" w:hAnsi="Taigi Unicode" w:cs="Times New Roman"/>
            <w:color w:val="FF0000"/>
            <w:rPrChange w:id="128" w:author="user" w:date="2025-02-05T18:10:00Z">
              <w:rPr>
                <w:rFonts w:ascii="Times New Roman" w:hAnsi="Times New Roman" w:cs="Times New Roman"/>
              </w:rPr>
            </w:rPrChange>
          </w:rPr>
          <w:t>lāu-huan-tian</w:t>
        </w:r>
        <w:r w:rsidR="007F140A">
          <w:rPr>
            <w:rFonts w:ascii="新細明體" w:eastAsia="新細明體" w:hAnsi="新細明體" w:cs="Times New Roman" w:hint="eastAsia"/>
          </w:rPr>
          <w:t>〕</w:t>
        </w:r>
      </w:ins>
      <w:r w:rsidR="00991E57">
        <w:rPr>
          <w:rFonts w:ascii="Times New Roman" w:hAnsi="Times New Roman" w:cs="Times New Roman" w:hint="eastAsia"/>
        </w:rPr>
        <w:t>阿，所以才捏造一個漏洞百出的故事，這件事一定要說清楚，講明白。</w:t>
      </w:r>
    </w:p>
    <w:p w14:paraId="411183C9" w14:textId="77777777" w:rsidR="00CC556C" w:rsidRDefault="00CC556C" w:rsidP="00384FE9">
      <w:pPr>
        <w:jc w:val="both"/>
        <w:rPr>
          <w:rFonts w:ascii="Times New Roman" w:hAnsi="Times New Roman" w:cs="Times New Roman"/>
        </w:rPr>
      </w:pPr>
    </w:p>
    <w:p w14:paraId="57F99AB9" w14:textId="153DB301" w:rsidR="006958CC"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播音</w:t>
      </w:r>
      <w:r w:rsidR="00796BCA" w:rsidRPr="00796BCA">
        <w:rPr>
          <w:rFonts w:ascii="Times New Roman" w:hAnsi="Times New Roman" w:cs="Times New Roman"/>
        </w:rPr>
        <w:t>：</w:t>
      </w:r>
      <w:r w:rsidR="00B957E1">
        <w:rPr>
          <w:rFonts w:ascii="Times New Roman" w:hAnsi="Times New Roman" w:cs="Times New Roman" w:hint="eastAsia"/>
        </w:rPr>
        <w:t>獨立候選人的資金最近被楊委員越挖越</w:t>
      </w:r>
      <w:r w:rsidR="00991E57">
        <w:rPr>
          <w:rFonts w:ascii="Times New Roman" w:hAnsi="Times New Roman" w:cs="Times New Roman" w:hint="eastAsia"/>
        </w:rPr>
        <w:t>多</w:t>
      </w:r>
      <w:r w:rsidR="00B957E1">
        <w:rPr>
          <w:rFonts w:ascii="Times New Roman" w:hAnsi="Times New Roman" w:cs="Times New Roman" w:hint="eastAsia"/>
        </w:rPr>
        <w:t>，他也為資金來源到處去找人來作</w:t>
      </w:r>
      <w:r w:rsidR="00B957E1" w:rsidRPr="00B957E1">
        <w:rPr>
          <w:rFonts w:ascii="Times New Roman" w:hAnsi="Times New Roman" w:cs="Times New Roman" w:hint="eastAsia"/>
        </w:rPr>
        <w:t>「</w:t>
      </w:r>
      <w:ins w:id="129" w:author="alinho51 alinho51" w:date="2024-12-04T18:23:00Z">
        <w:r w:rsidR="002738D9">
          <w:rPr>
            <w:rFonts w:ascii="Times New Roman" w:hAnsi="Times New Roman" w:cs="Times New Roman" w:hint="eastAsia"/>
          </w:rPr>
          <w:t>長輩」</w:t>
        </w:r>
      </w:ins>
      <w:r w:rsidR="00B957E1">
        <w:rPr>
          <w:rFonts w:ascii="Times New Roman" w:hAnsi="Times New Roman" w:cs="Times New Roman" w:hint="eastAsia"/>
        </w:rPr>
        <w:t>，據說都被拒絕了，也為了掩護自己不當的行為，請來自己的人</w:t>
      </w:r>
      <w:r w:rsidR="00384FE9">
        <w:rPr>
          <w:rFonts w:ascii="Times New Roman" w:hAnsi="Times New Roman" w:cs="Times New Roman" w:hint="eastAsia"/>
        </w:rPr>
        <w:t>查帳，避重就輕，答非所問的蒙騙人民，使他在社會上失</w:t>
      </w:r>
      <w:r w:rsidR="00CC556C" w:rsidRPr="00CC556C">
        <w:rPr>
          <w:rFonts w:ascii="Times New Roman" w:hAnsi="Times New Roman" w:cs="Times New Roman" w:hint="eastAsia"/>
          <w:color w:val="FF0000"/>
        </w:rPr>
        <w:t>去</w:t>
      </w:r>
      <w:r w:rsidR="00384FE9" w:rsidRPr="005D7FBF">
        <w:rPr>
          <w:rFonts w:ascii="Times New Roman" w:hAnsi="Times New Roman" w:cs="Times New Roman" w:hint="eastAsia"/>
        </w:rPr>
        <w:t>「</w:t>
      </w:r>
      <w:r w:rsidR="00384FE9">
        <w:rPr>
          <w:rFonts w:ascii="Times New Roman" w:hAnsi="Times New Roman" w:cs="Times New Roman" w:hint="eastAsia"/>
        </w:rPr>
        <w:t>公信力」民調也急速下降。有人傳說他和他的副手有意退選，但他却堅定的說他們一定競選到底。（伯關電視）</w:t>
      </w:r>
    </w:p>
    <w:p w14:paraId="1DB189D8" w14:textId="77777777" w:rsidR="005D7FBF" w:rsidRDefault="005D7FBF" w:rsidP="0058111A">
      <w:pPr>
        <w:jc w:val="both"/>
        <w:rPr>
          <w:rFonts w:ascii="Times New Roman" w:hAnsi="Times New Roman" w:cs="Times New Roman"/>
        </w:rPr>
      </w:pPr>
    </w:p>
    <w:p w14:paraId="3F01E6C1" w14:textId="77777777" w:rsidR="005D7FBF"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花：</w:t>
      </w:r>
      <w:r w:rsidR="005D7FBF">
        <w:rPr>
          <w:rFonts w:ascii="Times New Roman" w:hAnsi="Times New Roman" w:cs="Times New Roman" w:hint="eastAsia"/>
        </w:rPr>
        <w:t>唉</w:t>
      </w:r>
      <w:r w:rsidR="005D7FBF" w:rsidRPr="005D7FBF">
        <w:rPr>
          <w:rFonts w:ascii="Times New Roman" w:hAnsi="Times New Roman" w:cs="Times New Roman" w:hint="eastAsia"/>
        </w:rPr>
        <w:t>唷</w:t>
      </w:r>
      <w:r w:rsidR="005D7FBF">
        <w:rPr>
          <w:rFonts w:ascii="Times New Roman" w:hAnsi="Times New Roman" w:cs="Times New Roman" w:hint="eastAsia"/>
        </w:rPr>
        <w:t>，他的副手是不是那個外科醫生，他是阮五嬸婆外頭厝孫媳婦的阿叔了，死啊了，他壓了不對牌了。</w:t>
      </w:r>
    </w:p>
    <w:p w14:paraId="46FE584C" w14:textId="77777777" w:rsidR="00CC556C" w:rsidRPr="00081B57" w:rsidRDefault="00CC556C" w:rsidP="00384FE9">
      <w:pPr>
        <w:jc w:val="both"/>
        <w:rPr>
          <w:rFonts w:ascii="Times New Roman" w:hAnsi="Times New Roman" w:cs="Times New Roman"/>
        </w:rPr>
      </w:pPr>
    </w:p>
    <w:p w14:paraId="268E41D0" w14:textId="77777777" w:rsidR="00DB3336"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伯：</w:t>
      </w:r>
      <w:r w:rsidR="005D7FBF">
        <w:rPr>
          <w:rFonts w:ascii="Times New Roman" w:hAnsi="Times New Roman" w:cs="Times New Roman" w:hint="eastAsia"/>
        </w:rPr>
        <w:t>加你講，龜腳爬爬出來了，什麼</w:t>
      </w:r>
      <w:r w:rsidR="00DB3336">
        <w:rPr>
          <w:rFonts w:ascii="Times New Roman" w:hAnsi="Times New Roman" w:cs="Times New Roman" w:hint="eastAsia"/>
        </w:rPr>
        <w:t>清廉的形像，愛台灣</w:t>
      </w:r>
      <w:r w:rsidR="005D7FBF">
        <w:rPr>
          <w:rFonts w:ascii="Times New Roman" w:hAnsi="Times New Roman" w:cs="Times New Roman" w:hint="eastAsia"/>
        </w:rPr>
        <w:t>攏是假的，原來他就是吃錢</w:t>
      </w:r>
      <w:r w:rsidR="00DB3336">
        <w:rPr>
          <w:rFonts w:ascii="Times New Roman" w:hAnsi="Times New Roman" w:cs="Times New Roman" w:hint="eastAsia"/>
        </w:rPr>
        <w:t>，才會省長選中之後</w:t>
      </w:r>
      <w:r w:rsidR="005D7FBF">
        <w:rPr>
          <w:rFonts w:ascii="Times New Roman" w:hAnsi="Times New Roman" w:cs="Times New Roman" w:hint="eastAsia"/>
        </w:rPr>
        <w:t>要趕緊把人的捐款的帳簿燒掉</w:t>
      </w:r>
      <w:r w:rsidR="00DB3336">
        <w:rPr>
          <w:rFonts w:ascii="Times New Roman" w:hAnsi="Times New Roman" w:cs="Times New Roman" w:hint="eastAsia"/>
        </w:rPr>
        <w:t>，莫怪阿輝仔講</w:t>
      </w:r>
      <w:r w:rsidR="00DB3336" w:rsidRPr="00DB3336">
        <w:rPr>
          <w:rFonts w:ascii="Times New Roman" w:hAnsi="Times New Roman" w:cs="Times New Roman" w:hint="eastAsia"/>
        </w:rPr>
        <w:t>「</w:t>
      </w:r>
      <w:r w:rsidR="00DB3336">
        <w:rPr>
          <w:rFonts w:ascii="Times New Roman" w:hAnsi="Times New Roman" w:cs="Times New Roman" w:hint="eastAsia"/>
        </w:rPr>
        <w:t>夭壽哦！他做賊又講兼白賊，不見笑」，這種人那可以做咱的總統。</w:t>
      </w:r>
    </w:p>
    <w:p w14:paraId="3A7F991C" w14:textId="77777777" w:rsidR="00CC556C" w:rsidRPr="00081B57" w:rsidRDefault="00CC556C" w:rsidP="00384FE9">
      <w:pPr>
        <w:jc w:val="both"/>
        <w:rPr>
          <w:rFonts w:ascii="Times New Roman" w:hAnsi="Times New Roman" w:cs="Times New Roman"/>
        </w:rPr>
      </w:pPr>
    </w:p>
    <w:p w14:paraId="4C21AB20" w14:textId="07314C5E" w:rsidR="00DB3336"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吉：</w:t>
      </w:r>
      <w:r w:rsidR="00DB3336">
        <w:rPr>
          <w:rFonts w:ascii="Times New Roman" w:hAnsi="Times New Roman" w:cs="Times New Roman" w:hint="eastAsia"/>
        </w:rPr>
        <w:t>講起來，台灣人實在是真悲哀了，那沒卡緊覺</w:t>
      </w:r>
      <w:ins w:id="130" w:author="alinho51 alinho51" w:date="2024-12-04T18:25:00Z">
        <w:r w:rsidR="002738D9">
          <w:rPr>
            <w:rFonts w:ascii="Times New Roman" w:hAnsi="Times New Roman" w:cs="Times New Roman" w:hint="eastAsia"/>
          </w:rPr>
          <w:t>醒</w:t>
        </w:r>
      </w:ins>
      <w:r w:rsidR="00DB3336">
        <w:rPr>
          <w:rFonts w:ascii="Times New Roman" w:hAnsi="Times New Roman" w:cs="Times New Roman" w:hint="eastAsia"/>
        </w:rPr>
        <w:t>來，怎麼被人出賣，改朝</w:t>
      </w:r>
      <w:r w:rsidR="00DB3336">
        <w:rPr>
          <w:rFonts w:ascii="Times New Roman" w:hAnsi="Times New Roman" w:cs="Times New Roman" w:hint="eastAsia"/>
        </w:rPr>
        <w:lastRenderedPageBreak/>
        <w:t>換代都不</w:t>
      </w:r>
      <w:r w:rsidR="00CC556C" w:rsidRPr="00CC556C">
        <w:rPr>
          <w:rFonts w:ascii="Times New Roman" w:hAnsi="Times New Roman" w:cs="Times New Roman" w:hint="eastAsia"/>
          <w:color w:val="FF0000"/>
        </w:rPr>
        <w:t>知</w:t>
      </w:r>
      <w:r w:rsidR="00DB3336">
        <w:rPr>
          <w:rFonts w:ascii="Times New Roman" w:hAnsi="Times New Roman" w:cs="Times New Roman" w:hint="eastAsia"/>
        </w:rPr>
        <w:t>影哦！</w:t>
      </w:r>
    </w:p>
    <w:p w14:paraId="42AED04E" w14:textId="77777777" w:rsidR="00CC556C" w:rsidRDefault="00CC556C" w:rsidP="00384FE9">
      <w:pPr>
        <w:jc w:val="both"/>
        <w:rPr>
          <w:rFonts w:ascii="Times New Roman" w:hAnsi="Times New Roman" w:cs="Times New Roman"/>
        </w:rPr>
      </w:pPr>
    </w:p>
    <w:p w14:paraId="477A0678" w14:textId="77777777" w:rsidR="00B957E1"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伯：</w:t>
      </w:r>
      <w:r w:rsidR="00B957E1">
        <w:rPr>
          <w:rFonts w:ascii="Times New Roman" w:hAnsi="Times New Roman" w:cs="Times New Roman" w:hint="eastAsia"/>
        </w:rPr>
        <w:t>各位愛台灣的鄉親，你若認為你是台灣人，你應該贊成</w:t>
      </w:r>
      <w:r w:rsidR="00B957E1" w:rsidRPr="00B957E1">
        <w:rPr>
          <w:rFonts w:ascii="Times New Roman" w:hAnsi="Times New Roman" w:cs="Times New Roman" w:hint="eastAsia"/>
        </w:rPr>
        <w:t>「</w:t>
      </w:r>
      <w:r w:rsidR="00B957E1">
        <w:rPr>
          <w:rFonts w:ascii="Times New Roman" w:hAnsi="Times New Roman" w:cs="Times New Roman" w:hint="eastAsia"/>
        </w:rPr>
        <w:t>兩國論」。</w:t>
      </w:r>
    </w:p>
    <w:p w14:paraId="2F570409" w14:textId="77777777" w:rsidR="00CC556C" w:rsidRPr="00081B57" w:rsidRDefault="00CC556C" w:rsidP="00384FE9">
      <w:pPr>
        <w:jc w:val="both"/>
        <w:rPr>
          <w:rFonts w:ascii="Times New Roman" w:hAnsi="Times New Roman" w:cs="Times New Roman"/>
        </w:rPr>
      </w:pPr>
    </w:p>
    <w:p w14:paraId="384289F6" w14:textId="77777777" w:rsidR="00081B57"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姆</w:t>
      </w:r>
      <w:r w:rsidR="00081B57" w:rsidRPr="00081B57">
        <w:rPr>
          <w:rFonts w:ascii="Times New Roman" w:hAnsi="Times New Roman" w:cs="Times New Roman" w:hint="eastAsia"/>
        </w:rPr>
        <w:t>：</w:t>
      </w:r>
      <w:r w:rsidR="00B957E1">
        <w:rPr>
          <w:rFonts w:ascii="Times New Roman" w:hAnsi="Times New Roman" w:cs="Times New Roman" w:hint="eastAsia"/>
        </w:rPr>
        <w:t>你若不願意作二等國民，你一定愛支持</w:t>
      </w:r>
      <w:r w:rsidR="00B957E1" w:rsidRPr="00B957E1">
        <w:rPr>
          <w:rFonts w:ascii="Times New Roman" w:hAnsi="Times New Roman" w:cs="Times New Roman" w:hint="eastAsia"/>
        </w:rPr>
        <w:t>「</w:t>
      </w:r>
      <w:r w:rsidR="00B957E1">
        <w:rPr>
          <w:rFonts w:ascii="Times New Roman" w:hAnsi="Times New Roman" w:cs="Times New Roman" w:hint="eastAsia"/>
        </w:rPr>
        <w:t>兩國論」。</w:t>
      </w:r>
    </w:p>
    <w:p w14:paraId="6BB38126" w14:textId="77777777" w:rsidR="00CC556C" w:rsidRPr="00081B57" w:rsidRDefault="00CC556C" w:rsidP="0058111A">
      <w:pPr>
        <w:jc w:val="both"/>
        <w:rPr>
          <w:rFonts w:ascii="Times New Roman" w:hAnsi="Times New Roman" w:cs="Times New Roman"/>
        </w:rPr>
      </w:pPr>
    </w:p>
    <w:p w14:paraId="606E8663" w14:textId="77777777" w:rsidR="006958CC"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花</w:t>
      </w:r>
      <w:r w:rsidR="00796BCA" w:rsidRPr="00796BCA">
        <w:rPr>
          <w:rFonts w:ascii="Times New Roman" w:hAnsi="Times New Roman" w:cs="Times New Roman"/>
        </w:rPr>
        <w:t>：</w:t>
      </w:r>
      <w:r w:rsidR="00B957E1">
        <w:rPr>
          <w:rFonts w:ascii="Times New Roman" w:hAnsi="Times New Roman" w:cs="Times New Roman" w:hint="eastAsia"/>
        </w:rPr>
        <w:t>你若要台灣人自己當家作主，你必須主張</w:t>
      </w:r>
      <w:r w:rsidR="00B957E1" w:rsidRPr="00B957E1">
        <w:rPr>
          <w:rFonts w:ascii="Times New Roman" w:hAnsi="Times New Roman" w:cs="Times New Roman" w:hint="eastAsia"/>
        </w:rPr>
        <w:t>「兩國論」。</w:t>
      </w:r>
    </w:p>
    <w:p w14:paraId="0B268046" w14:textId="77777777" w:rsidR="00CC556C" w:rsidRDefault="00CC556C" w:rsidP="0058111A">
      <w:pPr>
        <w:jc w:val="both"/>
        <w:rPr>
          <w:rFonts w:ascii="Times New Roman" w:hAnsi="Times New Roman" w:cs="Times New Roman"/>
        </w:rPr>
      </w:pPr>
    </w:p>
    <w:p w14:paraId="5F13BE04" w14:textId="77777777" w:rsidR="00796BCA" w:rsidRPr="00796BCA" w:rsidRDefault="00796BCA" w:rsidP="0058111A">
      <w:pPr>
        <w:jc w:val="both"/>
        <w:rPr>
          <w:rFonts w:ascii="Times New Roman" w:hAnsi="Times New Roman" w:cs="Times New Roman"/>
        </w:rPr>
      </w:pPr>
      <w:r>
        <w:rPr>
          <w:rFonts w:ascii="Times New Roman" w:hAnsi="Times New Roman" w:cs="Times New Roman"/>
        </w:rPr>
        <w:t>P</w:t>
      </w:r>
      <w:r w:rsidRPr="00796BCA">
        <w:rPr>
          <w:rFonts w:ascii="Times New Roman" w:hAnsi="Times New Roman" w:cs="Times New Roman"/>
        </w:rPr>
        <w:t xml:space="preserve">28 </w:t>
      </w:r>
    </w:p>
    <w:p w14:paraId="136D8F53" w14:textId="77777777" w:rsidR="00081B57" w:rsidRDefault="00373C19" w:rsidP="0058111A">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吉：</w:t>
      </w:r>
      <w:r w:rsidR="00B957E1">
        <w:rPr>
          <w:rFonts w:ascii="Times New Roman" w:hAnsi="Times New Roman" w:cs="Times New Roman" w:hint="eastAsia"/>
        </w:rPr>
        <w:t>你若肯定台灣是一個民主國家，你得肯定</w:t>
      </w:r>
      <w:r w:rsidR="00B957E1" w:rsidRPr="00B957E1">
        <w:rPr>
          <w:rFonts w:ascii="Times New Roman" w:hAnsi="Times New Roman" w:cs="Times New Roman" w:hint="eastAsia"/>
        </w:rPr>
        <w:t>「兩國論」。</w:t>
      </w:r>
    </w:p>
    <w:p w14:paraId="6D201DE5" w14:textId="77777777" w:rsidR="00CC556C" w:rsidRPr="00081B57" w:rsidRDefault="00CC556C" w:rsidP="0058111A">
      <w:pPr>
        <w:jc w:val="both"/>
        <w:rPr>
          <w:rFonts w:ascii="Times New Roman" w:hAnsi="Times New Roman" w:cs="Times New Roman"/>
        </w:rPr>
      </w:pPr>
    </w:p>
    <w:p w14:paraId="0427C39F" w14:textId="77777777" w:rsidR="00B957E1"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姆：</w:t>
      </w:r>
      <w:r w:rsidR="00B957E1">
        <w:rPr>
          <w:rFonts w:ascii="Times New Roman" w:hAnsi="Times New Roman" w:cs="Times New Roman" w:hint="eastAsia"/>
        </w:rPr>
        <w:t>你若希望國際社會承認台灣</w:t>
      </w:r>
      <w:r w:rsidR="00F424F3">
        <w:rPr>
          <w:rFonts w:ascii="Times New Roman" w:hAnsi="Times New Roman" w:cs="Times New Roman" w:hint="eastAsia"/>
        </w:rPr>
        <w:t>的獨立自主地位，你不</w:t>
      </w:r>
      <w:r w:rsidR="00B957E1">
        <w:rPr>
          <w:rFonts w:ascii="Times New Roman" w:hAnsi="Times New Roman" w:cs="Times New Roman" w:hint="eastAsia"/>
        </w:rPr>
        <w:t>能不大聲疾呼</w:t>
      </w:r>
      <w:r w:rsidR="00B957E1" w:rsidRPr="00B957E1">
        <w:rPr>
          <w:rFonts w:ascii="Times New Roman" w:hAnsi="Times New Roman" w:cs="Times New Roman" w:hint="eastAsia"/>
        </w:rPr>
        <w:t>「兩國論」。</w:t>
      </w:r>
    </w:p>
    <w:p w14:paraId="04884DC2" w14:textId="77777777" w:rsidR="00CC556C" w:rsidRDefault="00CC556C" w:rsidP="00384FE9">
      <w:pPr>
        <w:jc w:val="both"/>
        <w:rPr>
          <w:rFonts w:ascii="Times New Roman" w:hAnsi="Times New Roman" w:cs="Times New Roman"/>
        </w:rPr>
      </w:pPr>
    </w:p>
    <w:p w14:paraId="7C1BB848" w14:textId="77777777" w:rsidR="00F424F3"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伯：</w:t>
      </w:r>
      <w:r w:rsidR="00F424F3">
        <w:rPr>
          <w:rFonts w:ascii="Times New Roman" w:hAnsi="Times New Roman" w:cs="Times New Roman" w:hint="eastAsia"/>
        </w:rPr>
        <w:t>您若要為你的子子孫孫開創台灣光明的將來，你應該義不容辭地為「兩國論」打拼。</w:t>
      </w:r>
    </w:p>
    <w:p w14:paraId="4E7993D2" w14:textId="77777777" w:rsidR="00CC556C" w:rsidRDefault="00CC556C" w:rsidP="00384FE9">
      <w:pPr>
        <w:jc w:val="both"/>
        <w:rPr>
          <w:rFonts w:ascii="Times New Roman" w:hAnsi="Times New Roman" w:cs="Times New Roman"/>
        </w:rPr>
      </w:pPr>
    </w:p>
    <w:p w14:paraId="2928CE42" w14:textId="77777777" w:rsidR="00F424F3"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sidRPr="00081B57">
        <w:rPr>
          <w:rFonts w:ascii="Times New Roman" w:hAnsi="Times New Roman" w:cs="Times New Roman" w:hint="eastAsia"/>
        </w:rPr>
        <w:t>花：</w:t>
      </w:r>
      <w:r w:rsidR="00F424F3">
        <w:rPr>
          <w:rFonts w:ascii="Times New Roman" w:hAnsi="Times New Roman" w:cs="Times New Roman" w:hint="eastAsia"/>
        </w:rPr>
        <w:t>聰明的台灣人，你一定會判斷如何投下你神聖的一票。</w:t>
      </w:r>
    </w:p>
    <w:p w14:paraId="1D7D9431" w14:textId="77777777" w:rsidR="00CC556C" w:rsidRDefault="00CC556C" w:rsidP="00384FE9">
      <w:pPr>
        <w:jc w:val="both"/>
        <w:rPr>
          <w:rFonts w:ascii="Times New Roman" w:hAnsi="Times New Roman" w:cs="Times New Roman"/>
        </w:rPr>
      </w:pPr>
    </w:p>
    <w:p w14:paraId="75AAE9F3" w14:textId="77777777" w:rsidR="00B957E1" w:rsidRPr="00796BCA" w:rsidRDefault="00373C19" w:rsidP="00384FE9">
      <w:pPr>
        <w:jc w:val="both"/>
        <w:rPr>
          <w:rFonts w:ascii="Times New Roman" w:hAnsi="Times New Roman" w:cs="Times New Roman"/>
        </w:rPr>
      </w:pPr>
      <w:r>
        <w:rPr>
          <w:rFonts w:ascii="Times New Roman" w:hAnsi="Times New Roman" w:cs="Times New Roman" w:hint="eastAsia"/>
        </w:rPr>
        <w:t xml:space="preserve">  </w:t>
      </w:r>
      <w:r w:rsidR="00081B57">
        <w:rPr>
          <w:rFonts w:ascii="Times New Roman" w:hAnsi="Times New Roman" w:cs="Times New Roman" w:hint="eastAsia"/>
        </w:rPr>
        <w:t>全舞台</w:t>
      </w:r>
      <w:r w:rsidR="00796BCA" w:rsidRPr="00796BCA">
        <w:rPr>
          <w:rFonts w:ascii="Times New Roman" w:hAnsi="Times New Roman" w:cs="Times New Roman"/>
        </w:rPr>
        <w:t>：</w:t>
      </w:r>
      <w:r w:rsidR="00B957E1">
        <w:rPr>
          <w:rFonts w:ascii="Times New Roman" w:hAnsi="Times New Roman" w:cs="Times New Roman" w:hint="eastAsia"/>
        </w:rPr>
        <w:t>祝咱大家新年快樂，身體健康，新世紀，新台灣，新總統！（合唱～台上台下，唱咱要出頭天）</w:t>
      </w:r>
    </w:p>
    <w:p w14:paraId="38DDFA6D" w14:textId="77777777" w:rsidR="006958CC" w:rsidRDefault="006958CC" w:rsidP="0058111A">
      <w:pPr>
        <w:jc w:val="both"/>
        <w:rPr>
          <w:rFonts w:ascii="Times New Roman" w:hAnsi="Times New Roman" w:cs="Times New Roman"/>
        </w:rPr>
      </w:pPr>
    </w:p>
    <w:p w14:paraId="36DCF7D9" w14:textId="77777777" w:rsidR="002E135E" w:rsidRPr="00796BCA" w:rsidRDefault="00F424F3" w:rsidP="0058111A">
      <w:pPr>
        <w:jc w:val="both"/>
        <w:rPr>
          <w:rFonts w:ascii="Times New Roman" w:hAnsi="Times New Roman" w:cs="Times New Roman"/>
        </w:rPr>
      </w:pPr>
      <w:r>
        <w:rPr>
          <w:rFonts w:ascii="Times New Roman" w:hAnsi="Times New Roman" w:cs="Times New Roman" w:hint="eastAsia"/>
        </w:rPr>
        <w:t xml:space="preserve">  </w:t>
      </w:r>
      <w:r w:rsidR="002E135E" w:rsidRPr="00796BCA">
        <w:rPr>
          <w:rFonts w:ascii="Times New Roman" w:hAnsi="Times New Roman" w:cs="Times New Roman"/>
        </w:rPr>
        <w:t>～</w:t>
      </w:r>
      <w:r w:rsidR="00796BCA" w:rsidRPr="00796BCA">
        <w:rPr>
          <w:rFonts w:ascii="Times New Roman" w:hAnsi="Times New Roman" w:cs="Times New Roman"/>
        </w:rPr>
        <w:t>全</w:t>
      </w:r>
      <w:r w:rsidR="002E135E" w:rsidRPr="00796BCA">
        <w:rPr>
          <w:rFonts w:ascii="Times New Roman" w:hAnsi="Times New Roman" w:cs="Times New Roman"/>
        </w:rPr>
        <w:t>劇</w:t>
      </w:r>
      <w:r w:rsidR="00796BCA" w:rsidRPr="00796BCA">
        <w:rPr>
          <w:rFonts w:ascii="Times New Roman" w:hAnsi="Times New Roman" w:cs="Times New Roman"/>
        </w:rPr>
        <w:t>畢</w:t>
      </w:r>
      <w:r w:rsidR="002E135E" w:rsidRPr="00796BCA">
        <w:rPr>
          <w:rFonts w:ascii="Times New Roman" w:hAnsi="Times New Roman" w:cs="Times New Roman"/>
        </w:rPr>
        <w:t>～</w:t>
      </w:r>
    </w:p>
    <w:sectPr w:rsidR="002E135E" w:rsidRPr="00796BCA">
      <w:footerReference w:type="default" r:id="rId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A4B16" w14:textId="77777777" w:rsidR="008E6968" w:rsidRDefault="008E6968" w:rsidP="00DB05E8">
      <w:r>
        <w:separator/>
      </w:r>
    </w:p>
  </w:endnote>
  <w:endnote w:type="continuationSeparator" w:id="0">
    <w:p w14:paraId="414A3A7E" w14:textId="77777777" w:rsidR="008E6968" w:rsidRDefault="008E6968" w:rsidP="00DB05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Taigi Unicode">
    <w:altName w:val="Calibri"/>
    <w:charset w:val="00"/>
    <w:family w:val="auto"/>
    <w:pitch w:val="variable"/>
    <w:sig w:usb0="A00000DF" w:usb1="00000003"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新細明體-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4699695"/>
      <w:docPartObj>
        <w:docPartGallery w:val="Page Numbers (Bottom of Page)"/>
        <w:docPartUnique/>
      </w:docPartObj>
    </w:sdtPr>
    <w:sdtEndPr/>
    <w:sdtContent>
      <w:p w14:paraId="5D64EBEA" w14:textId="77777777" w:rsidR="00A100B8" w:rsidRDefault="00A100B8">
        <w:pPr>
          <w:pStyle w:val="a5"/>
          <w:jc w:val="center"/>
        </w:pPr>
        <w:r>
          <w:fldChar w:fldCharType="begin"/>
        </w:r>
        <w:r>
          <w:instrText>PAGE   \* MERGEFORMAT</w:instrText>
        </w:r>
        <w:r>
          <w:fldChar w:fldCharType="separate"/>
        </w:r>
        <w:r w:rsidR="007F140A" w:rsidRPr="007F140A">
          <w:rPr>
            <w:noProof/>
            <w:lang w:val="zh-TW"/>
          </w:rPr>
          <w:t>14</w:t>
        </w:r>
        <w:r>
          <w:fldChar w:fldCharType="end"/>
        </w:r>
      </w:p>
    </w:sdtContent>
  </w:sdt>
  <w:p w14:paraId="03BB5FBB" w14:textId="77777777" w:rsidR="00A100B8" w:rsidRDefault="00A100B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619F2" w14:textId="77777777" w:rsidR="008E6968" w:rsidRDefault="008E6968" w:rsidP="00DB05E8">
      <w:r>
        <w:separator/>
      </w:r>
    </w:p>
  </w:footnote>
  <w:footnote w:type="continuationSeparator" w:id="0">
    <w:p w14:paraId="6FEC1D87" w14:textId="77777777" w:rsidR="008E6968" w:rsidRDefault="008E6968" w:rsidP="00DB05E8">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user">
    <w15:presenceInfo w15:providerId="None" w15:userId="user"/>
  </w15:person>
  <w15:person w15:author="alinho51 alinho51">
    <w15:presenceInfo w15:providerId="Windows Live" w15:userId="826ce3864d1d94d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trackRevision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135E"/>
    <w:rsid w:val="000021BE"/>
    <w:rsid w:val="0001393E"/>
    <w:rsid w:val="0004563E"/>
    <w:rsid w:val="00081B57"/>
    <w:rsid w:val="0009758D"/>
    <w:rsid w:val="000C5828"/>
    <w:rsid w:val="000D4F8F"/>
    <w:rsid w:val="000F4B76"/>
    <w:rsid w:val="00102191"/>
    <w:rsid w:val="00103BFF"/>
    <w:rsid w:val="00136E1D"/>
    <w:rsid w:val="00177FA0"/>
    <w:rsid w:val="00190C74"/>
    <w:rsid w:val="001A20B4"/>
    <w:rsid w:val="001E1832"/>
    <w:rsid w:val="00215865"/>
    <w:rsid w:val="002221B3"/>
    <w:rsid w:val="00251D33"/>
    <w:rsid w:val="002738D9"/>
    <w:rsid w:val="002776E7"/>
    <w:rsid w:val="00295728"/>
    <w:rsid w:val="002D1110"/>
    <w:rsid w:val="002E135E"/>
    <w:rsid w:val="002E2DE4"/>
    <w:rsid w:val="00310D7B"/>
    <w:rsid w:val="00372F39"/>
    <w:rsid w:val="00373C19"/>
    <w:rsid w:val="00384268"/>
    <w:rsid w:val="00384FE9"/>
    <w:rsid w:val="00392738"/>
    <w:rsid w:val="003A6C47"/>
    <w:rsid w:val="003A7A56"/>
    <w:rsid w:val="003C491E"/>
    <w:rsid w:val="003C4E30"/>
    <w:rsid w:val="003C54AF"/>
    <w:rsid w:val="0041733A"/>
    <w:rsid w:val="00462672"/>
    <w:rsid w:val="00465DE5"/>
    <w:rsid w:val="00475F7C"/>
    <w:rsid w:val="004A4683"/>
    <w:rsid w:val="004B612B"/>
    <w:rsid w:val="00522DB1"/>
    <w:rsid w:val="005551F9"/>
    <w:rsid w:val="00572D91"/>
    <w:rsid w:val="0058111A"/>
    <w:rsid w:val="00582B11"/>
    <w:rsid w:val="00594B8E"/>
    <w:rsid w:val="005C12A9"/>
    <w:rsid w:val="005D7FBF"/>
    <w:rsid w:val="00635596"/>
    <w:rsid w:val="006817F2"/>
    <w:rsid w:val="006911B5"/>
    <w:rsid w:val="006958CC"/>
    <w:rsid w:val="00696618"/>
    <w:rsid w:val="006A2DDC"/>
    <w:rsid w:val="006C444B"/>
    <w:rsid w:val="006E6F8B"/>
    <w:rsid w:val="00700761"/>
    <w:rsid w:val="007549E7"/>
    <w:rsid w:val="00771454"/>
    <w:rsid w:val="0078793B"/>
    <w:rsid w:val="00796BCA"/>
    <w:rsid w:val="007D38A6"/>
    <w:rsid w:val="007E4A91"/>
    <w:rsid w:val="007F140A"/>
    <w:rsid w:val="0080392F"/>
    <w:rsid w:val="00806C33"/>
    <w:rsid w:val="008264DE"/>
    <w:rsid w:val="0084222B"/>
    <w:rsid w:val="008C3760"/>
    <w:rsid w:val="008C633A"/>
    <w:rsid w:val="008E6968"/>
    <w:rsid w:val="00922F6F"/>
    <w:rsid w:val="00975B61"/>
    <w:rsid w:val="00991E57"/>
    <w:rsid w:val="009B49B4"/>
    <w:rsid w:val="00A100B8"/>
    <w:rsid w:val="00A106E5"/>
    <w:rsid w:val="00AF478C"/>
    <w:rsid w:val="00B27A22"/>
    <w:rsid w:val="00B45D7E"/>
    <w:rsid w:val="00B72D25"/>
    <w:rsid w:val="00B817A8"/>
    <w:rsid w:val="00B9119D"/>
    <w:rsid w:val="00B94168"/>
    <w:rsid w:val="00B957E1"/>
    <w:rsid w:val="00BC0DAD"/>
    <w:rsid w:val="00BD6C41"/>
    <w:rsid w:val="00BD78D8"/>
    <w:rsid w:val="00C36026"/>
    <w:rsid w:val="00C3738C"/>
    <w:rsid w:val="00C4440E"/>
    <w:rsid w:val="00C52337"/>
    <w:rsid w:val="00C82389"/>
    <w:rsid w:val="00C853CA"/>
    <w:rsid w:val="00CB17F4"/>
    <w:rsid w:val="00CC556C"/>
    <w:rsid w:val="00CE4D8F"/>
    <w:rsid w:val="00D32C21"/>
    <w:rsid w:val="00D629C1"/>
    <w:rsid w:val="00DA244A"/>
    <w:rsid w:val="00DB05E8"/>
    <w:rsid w:val="00DB3336"/>
    <w:rsid w:val="00DD59C2"/>
    <w:rsid w:val="00E24FCB"/>
    <w:rsid w:val="00F07E58"/>
    <w:rsid w:val="00F16103"/>
    <w:rsid w:val="00F4098D"/>
    <w:rsid w:val="00F424F3"/>
    <w:rsid w:val="00F64CBA"/>
    <w:rsid w:val="00F71059"/>
    <w:rsid w:val="00F75EF3"/>
    <w:rsid w:val="00F879E2"/>
    <w:rsid w:val="00FA624B"/>
    <w:rsid w:val="00FE2359"/>
    <w:rsid w:val="00FE73FA"/>
    <w:rsid w:val="00FF509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078F9C"/>
  <w15:docId w15:val="{A4A593B2-E8C3-4E1D-A783-752BD641E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B05E8"/>
    <w:pPr>
      <w:tabs>
        <w:tab w:val="center" w:pos="4153"/>
        <w:tab w:val="right" w:pos="8306"/>
      </w:tabs>
      <w:snapToGrid w:val="0"/>
    </w:pPr>
    <w:rPr>
      <w:sz w:val="20"/>
      <w:szCs w:val="20"/>
    </w:rPr>
  </w:style>
  <w:style w:type="character" w:customStyle="1" w:styleId="a4">
    <w:name w:val="頁首 字元"/>
    <w:basedOn w:val="a0"/>
    <w:link w:val="a3"/>
    <w:uiPriority w:val="99"/>
    <w:rsid w:val="00DB05E8"/>
    <w:rPr>
      <w:sz w:val="20"/>
      <w:szCs w:val="20"/>
    </w:rPr>
  </w:style>
  <w:style w:type="paragraph" w:styleId="a5">
    <w:name w:val="footer"/>
    <w:basedOn w:val="a"/>
    <w:link w:val="a6"/>
    <w:uiPriority w:val="99"/>
    <w:unhideWhenUsed/>
    <w:rsid w:val="00DB05E8"/>
    <w:pPr>
      <w:tabs>
        <w:tab w:val="center" w:pos="4153"/>
        <w:tab w:val="right" w:pos="8306"/>
      </w:tabs>
      <w:snapToGrid w:val="0"/>
    </w:pPr>
    <w:rPr>
      <w:sz w:val="20"/>
      <w:szCs w:val="20"/>
    </w:rPr>
  </w:style>
  <w:style w:type="character" w:customStyle="1" w:styleId="a6">
    <w:name w:val="頁尾 字元"/>
    <w:basedOn w:val="a0"/>
    <w:link w:val="a5"/>
    <w:uiPriority w:val="99"/>
    <w:rsid w:val="00DB05E8"/>
    <w:rPr>
      <w:sz w:val="20"/>
      <w:szCs w:val="20"/>
    </w:rPr>
  </w:style>
  <w:style w:type="paragraph" w:styleId="a7">
    <w:name w:val="List Paragraph"/>
    <w:basedOn w:val="a"/>
    <w:uiPriority w:val="34"/>
    <w:qFormat/>
    <w:rsid w:val="007D38A6"/>
    <w:pPr>
      <w:ind w:leftChars="200" w:left="480"/>
    </w:pPr>
  </w:style>
  <w:style w:type="character" w:styleId="a8">
    <w:name w:val="annotation reference"/>
    <w:basedOn w:val="a0"/>
    <w:uiPriority w:val="99"/>
    <w:semiHidden/>
    <w:unhideWhenUsed/>
    <w:rsid w:val="006A2DDC"/>
    <w:rPr>
      <w:sz w:val="18"/>
      <w:szCs w:val="18"/>
    </w:rPr>
  </w:style>
  <w:style w:type="paragraph" w:styleId="a9">
    <w:name w:val="annotation text"/>
    <w:basedOn w:val="a"/>
    <w:link w:val="aa"/>
    <w:uiPriority w:val="99"/>
    <w:semiHidden/>
    <w:unhideWhenUsed/>
    <w:rsid w:val="006A2DDC"/>
  </w:style>
  <w:style w:type="character" w:customStyle="1" w:styleId="aa">
    <w:name w:val="註解文字 字元"/>
    <w:basedOn w:val="a0"/>
    <w:link w:val="a9"/>
    <w:uiPriority w:val="99"/>
    <w:semiHidden/>
    <w:rsid w:val="006A2DDC"/>
  </w:style>
  <w:style w:type="paragraph" w:styleId="ab">
    <w:name w:val="annotation subject"/>
    <w:basedOn w:val="a9"/>
    <w:next w:val="a9"/>
    <w:link w:val="ac"/>
    <w:uiPriority w:val="99"/>
    <w:semiHidden/>
    <w:unhideWhenUsed/>
    <w:rsid w:val="006A2DDC"/>
    <w:rPr>
      <w:b/>
      <w:bCs/>
    </w:rPr>
  </w:style>
  <w:style w:type="character" w:customStyle="1" w:styleId="ac">
    <w:name w:val="註解主旨 字元"/>
    <w:basedOn w:val="aa"/>
    <w:link w:val="ab"/>
    <w:uiPriority w:val="99"/>
    <w:semiHidden/>
    <w:rsid w:val="006A2DDC"/>
    <w:rPr>
      <w:b/>
      <w:bCs/>
    </w:rPr>
  </w:style>
  <w:style w:type="paragraph" w:styleId="ad">
    <w:name w:val="Balloon Text"/>
    <w:basedOn w:val="a"/>
    <w:link w:val="ae"/>
    <w:uiPriority w:val="99"/>
    <w:semiHidden/>
    <w:unhideWhenUsed/>
    <w:rsid w:val="006A2DDC"/>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6A2DD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14</Pages>
  <Words>1516</Words>
  <Characters>8644</Characters>
  <Application>Microsoft Office Word</Application>
  <DocSecurity>0</DocSecurity>
  <Lines>72</Lines>
  <Paragraphs>20</Paragraphs>
  <ScaleCrop>false</ScaleCrop>
  <Company/>
  <LinksUpToDate>false</LinksUpToDate>
  <CharactersWithSpaces>10140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alinho51 alinho51</cp:lastModifiedBy>
  <cp:revision>3</cp:revision>
  <dcterms:created xsi:type="dcterms:W3CDTF">2025-02-05T10:12:00Z</dcterms:created>
  <dcterms:modified xsi:type="dcterms:W3CDTF">2025-02-09T09:13:00Z</dcterms:modified>
</cp:coreProperties>
</file>