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010BA" w14:textId="77777777" w:rsidR="001858FE" w:rsidRPr="001858FE" w:rsidRDefault="001858FE" w:rsidP="001858FE">
      <w:pPr>
        <w:jc w:val="center"/>
        <w:rPr>
          <w:rFonts w:ascii="標楷體" w:eastAsia="標楷體" w:hAnsi="標楷體" w:cs="Times New Roman"/>
          <w:sz w:val="28"/>
          <w:szCs w:val="28"/>
        </w:rPr>
      </w:pPr>
      <w:r w:rsidRPr="001858FE">
        <w:rPr>
          <w:rFonts w:ascii="標楷體" w:eastAsia="標楷體" w:hAnsi="標楷體" w:cs="Times New Roman" w:hint="eastAsia"/>
          <w:sz w:val="28"/>
          <w:szCs w:val="28"/>
        </w:rPr>
        <w:t>一九九六年一月廿七日春節晚會公演</w:t>
      </w:r>
    </w:p>
    <w:p w14:paraId="179E673F" w14:textId="77777777" w:rsidR="001C7891" w:rsidRPr="001858FE" w:rsidRDefault="001858FE" w:rsidP="001858FE">
      <w:pPr>
        <w:jc w:val="center"/>
        <w:rPr>
          <w:rFonts w:ascii="標楷體" w:eastAsia="標楷體" w:hAnsi="標楷體" w:cs="Times New Roman"/>
          <w:sz w:val="28"/>
          <w:szCs w:val="28"/>
        </w:rPr>
      </w:pPr>
      <w:r w:rsidRPr="001858FE">
        <w:rPr>
          <w:rFonts w:ascii="標楷體" w:eastAsia="標楷體" w:hAnsi="標楷體" w:cs="Times New Roman" w:hint="eastAsia"/>
          <w:sz w:val="28"/>
          <w:szCs w:val="28"/>
        </w:rPr>
        <w:t>獨幕劇『總統大選』</w:t>
      </w:r>
    </w:p>
    <w:p w14:paraId="32EB8DCA" w14:textId="77777777" w:rsidR="001858FE" w:rsidRDefault="001858FE" w:rsidP="001858FE">
      <w:pPr>
        <w:jc w:val="both"/>
        <w:rPr>
          <w:rFonts w:ascii="Times New Roman" w:hAnsi="Times New Roman" w:cs="Times New Roman"/>
        </w:rPr>
      </w:pPr>
    </w:p>
    <w:p w14:paraId="11AB572D"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一九九六年一月廿七日春節晚會公演</w:t>
      </w:r>
    </w:p>
    <w:p w14:paraId="753C1630"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獨幕劇『總統大選』</w:t>
      </w:r>
    </w:p>
    <w:p w14:paraId="1D2C1C29"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劇中人物</w:t>
      </w:r>
    </w:p>
    <w:p w14:paraId="404119F3"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1.</w:t>
      </w:r>
      <w:r w:rsidRPr="001C7891">
        <w:rPr>
          <w:rFonts w:ascii="Times New Roman" w:hAnsi="Times New Roman" w:cs="Times New Roman"/>
        </w:rPr>
        <w:t xml:space="preserve"> </w:t>
      </w:r>
      <w:r w:rsidR="00FB55AF" w:rsidRPr="001C7891">
        <w:rPr>
          <w:rFonts w:ascii="Times New Roman" w:hAnsi="Times New Roman" w:cs="Times New Roman"/>
        </w:rPr>
        <w:t>新台灣電視</w:t>
      </w:r>
      <w:r>
        <w:rPr>
          <w:rFonts w:ascii="Times New Roman" w:hAnsi="Times New Roman" w:cs="Times New Roman" w:hint="eastAsia"/>
        </w:rPr>
        <w:t>台</w:t>
      </w:r>
      <w:r w:rsidR="00FB55AF" w:rsidRPr="001C7891">
        <w:rPr>
          <w:rFonts w:ascii="Times New Roman" w:hAnsi="Times New Roman" w:cs="Times New Roman"/>
        </w:rPr>
        <w:t>播報員</w:t>
      </w:r>
    </w:p>
    <w:p w14:paraId="1C8D5CF1"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2.</w:t>
      </w:r>
      <w:r w:rsidRPr="001C7891">
        <w:rPr>
          <w:rFonts w:ascii="Times New Roman" w:hAnsi="Times New Roman" w:cs="Times New Roman"/>
        </w:rPr>
        <w:t xml:space="preserve"> </w:t>
      </w:r>
      <w:r w:rsidR="00FB55AF" w:rsidRPr="001C7891">
        <w:rPr>
          <w:rFonts w:ascii="Times New Roman" w:hAnsi="Times New Roman" w:cs="Times New Roman"/>
        </w:rPr>
        <w:t>現場採訪記者</w:t>
      </w:r>
    </w:p>
    <w:p w14:paraId="76333EF9"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3.</w:t>
      </w:r>
      <w:r w:rsidRPr="001C7891">
        <w:rPr>
          <w:rFonts w:ascii="Times New Roman" w:hAnsi="Times New Roman" w:cs="Times New Roman"/>
        </w:rPr>
        <w:t xml:space="preserve"> </w:t>
      </w:r>
      <w:r w:rsidR="00FB55AF" w:rsidRPr="001C7891">
        <w:rPr>
          <w:rFonts w:ascii="Times New Roman" w:hAnsi="Times New Roman" w:cs="Times New Roman"/>
        </w:rPr>
        <w:t>總統府發言人（邱先生）</w:t>
      </w:r>
    </w:p>
    <w:p w14:paraId="2703C3DB"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4.</w:t>
      </w:r>
      <w:r w:rsidRPr="001C7891">
        <w:rPr>
          <w:rFonts w:ascii="Times New Roman" w:hAnsi="Times New Roman" w:cs="Times New Roman"/>
        </w:rPr>
        <w:t xml:space="preserve"> </w:t>
      </w:r>
      <w:r w:rsidR="00FB55AF" w:rsidRPr="001C7891">
        <w:rPr>
          <w:rFonts w:ascii="Times New Roman" w:hAnsi="Times New Roman" w:cs="Times New Roman"/>
        </w:rPr>
        <w:t>林資政</w:t>
      </w:r>
    </w:p>
    <w:p w14:paraId="567D6387"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5.</w:t>
      </w:r>
      <w:r w:rsidRPr="001C7891">
        <w:rPr>
          <w:rFonts w:ascii="Times New Roman" w:hAnsi="Times New Roman" w:cs="Times New Roman"/>
        </w:rPr>
        <w:t xml:space="preserve"> </w:t>
      </w:r>
      <w:r w:rsidR="00FB55AF" w:rsidRPr="001C7891">
        <w:rPr>
          <w:rFonts w:ascii="Times New Roman" w:hAnsi="Times New Roman" w:cs="Times New Roman"/>
        </w:rPr>
        <w:t>郝資政</w:t>
      </w:r>
    </w:p>
    <w:p w14:paraId="23600A03"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6.</w:t>
      </w:r>
      <w:r w:rsidRPr="001C7891">
        <w:rPr>
          <w:rFonts w:ascii="Times New Roman" w:hAnsi="Times New Roman" w:cs="Times New Roman"/>
        </w:rPr>
        <w:t xml:space="preserve"> </w:t>
      </w:r>
      <w:r w:rsidR="00FB55AF" w:rsidRPr="001C7891">
        <w:rPr>
          <w:rFonts w:ascii="Times New Roman" w:hAnsi="Times New Roman" w:cs="Times New Roman"/>
        </w:rPr>
        <w:t>陳前院長</w:t>
      </w:r>
    </w:p>
    <w:p w14:paraId="366CD202"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7.</w:t>
      </w:r>
      <w:r w:rsidRPr="001C7891">
        <w:rPr>
          <w:rFonts w:ascii="Times New Roman" w:hAnsi="Times New Roman" w:cs="Times New Roman"/>
        </w:rPr>
        <w:t xml:space="preserve"> </w:t>
      </w:r>
      <w:r w:rsidR="00FB55AF" w:rsidRPr="001C7891">
        <w:rPr>
          <w:rFonts w:ascii="Times New Roman" w:hAnsi="Times New Roman" w:cs="Times New Roman"/>
        </w:rPr>
        <w:t>民眾甲（普通一般民眾）</w:t>
      </w:r>
    </w:p>
    <w:p w14:paraId="07C1640E"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8.</w:t>
      </w:r>
      <w:r w:rsidRPr="001C7891">
        <w:rPr>
          <w:rFonts w:ascii="Times New Roman" w:hAnsi="Times New Roman" w:cs="Times New Roman"/>
        </w:rPr>
        <w:t xml:space="preserve"> </w:t>
      </w:r>
      <w:r w:rsidR="00FB55AF" w:rsidRPr="001C7891">
        <w:rPr>
          <w:rFonts w:ascii="Times New Roman" w:hAnsi="Times New Roman" w:cs="Times New Roman"/>
        </w:rPr>
        <w:t>民眾乙（鄉下老太婆）</w:t>
      </w:r>
    </w:p>
    <w:p w14:paraId="212831F2"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9.</w:t>
      </w:r>
      <w:r w:rsidRPr="001C7891">
        <w:rPr>
          <w:rFonts w:ascii="Times New Roman" w:hAnsi="Times New Roman" w:cs="Times New Roman"/>
        </w:rPr>
        <w:t xml:space="preserve"> </w:t>
      </w:r>
      <w:r w:rsidR="00FB55AF" w:rsidRPr="001C7891">
        <w:rPr>
          <w:rFonts w:ascii="Times New Roman" w:hAnsi="Times New Roman" w:cs="Times New Roman"/>
        </w:rPr>
        <w:t>民進黨總統候選人彭先生</w:t>
      </w:r>
    </w:p>
    <w:p w14:paraId="1E10E7FC"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10.</w:t>
      </w:r>
      <w:r w:rsidRPr="001C7891">
        <w:rPr>
          <w:rFonts w:ascii="Times New Roman" w:hAnsi="Times New Roman" w:cs="Times New Roman"/>
        </w:rPr>
        <w:t xml:space="preserve"> </w:t>
      </w:r>
      <w:r w:rsidR="00FB55AF" w:rsidRPr="001C7891">
        <w:rPr>
          <w:rFonts w:ascii="Times New Roman" w:hAnsi="Times New Roman" w:cs="Times New Roman"/>
        </w:rPr>
        <w:t>民眾丙（智識份子～婦產科醫生）</w:t>
      </w:r>
    </w:p>
    <w:p w14:paraId="09A06493" w14:textId="77777777" w:rsidR="00FB55AF"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（佈景：寫有新台灣電視台之牌）</w:t>
      </w:r>
    </w:p>
    <w:p w14:paraId="693F0D74" w14:textId="77777777" w:rsidR="00AE691D"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FB55AF" w:rsidRPr="001C7891">
        <w:rPr>
          <w:rFonts w:ascii="Times New Roman" w:hAnsi="Times New Roman" w:cs="Times New Roman"/>
        </w:rPr>
        <w:t>（化妝：</w:t>
      </w:r>
      <w:r w:rsidR="00AE691D" w:rsidRPr="001C7891">
        <w:rPr>
          <w:rFonts w:ascii="Times New Roman" w:hAnsi="Times New Roman" w:cs="Times New Roman"/>
        </w:rPr>
        <w:t>林資政穿運動衣及鞋</w:t>
      </w:r>
      <w:r w:rsidR="00860963">
        <w:rPr>
          <w:rFonts w:ascii="Times New Roman" w:hAnsi="Times New Roman" w:cs="Times New Roman"/>
        </w:rPr>
        <w:t>，</w:t>
      </w:r>
      <w:r w:rsidR="00AE691D" w:rsidRPr="001C7891">
        <w:rPr>
          <w:rFonts w:ascii="Times New Roman" w:hAnsi="Times New Roman" w:cs="Times New Roman"/>
        </w:rPr>
        <w:t>戴運動帽及拿拐杖</w:t>
      </w:r>
      <w:r>
        <w:rPr>
          <w:rFonts w:ascii="Times New Roman" w:hAnsi="Times New Roman" w:cs="Times New Roman" w:hint="eastAsia"/>
        </w:rPr>
        <w:t>，</w:t>
      </w:r>
    </w:p>
    <w:p w14:paraId="32F401DE" w14:textId="77777777" w:rsidR="00AE691D" w:rsidRPr="001C7891" w:rsidRDefault="00AE691D" w:rsidP="001858FE">
      <w:pPr>
        <w:jc w:val="both"/>
        <w:rPr>
          <w:rFonts w:ascii="Times New Roman" w:hAnsi="Times New Roman" w:cs="Times New Roman"/>
        </w:rPr>
      </w:pPr>
      <w:r w:rsidRPr="001C7891">
        <w:rPr>
          <w:rFonts w:ascii="Times New Roman" w:hAnsi="Times New Roman" w:cs="Times New Roman"/>
        </w:rPr>
        <w:t>郝資政帶有「無愧不懼」之布條</w:t>
      </w:r>
    </w:p>
    <w:p w14:paraId="55F87C9C" w14:textId="77777777" w:rsidR="00AE691D" w:rsidRPr="001C7891" w:rsidRDefault="00AE691D" w:rsidP="001858FE">
      <w:pPr>
        <w:jc w:val="both"/>
        <w:rPr>
          <w:rFonts w:ascii="Times New Roman" w:hAnsi="Times New Roman" w:cs="Times New Roman"/>
        </w:rPr>
      </w:pPr>
      <w:r w:rsidRPr="001C7891">
        <w:rPr>
          <w:rFonts w:ascii="Times New Roman" w:hAnsi="Times New Roman" w:cs="Times New Roman"/>
        </w:rPr>
        <w:t>陳前院長帶佛珠</w:t>
      </w:r>
    </w:p>
    <w:p w14:paraId="38D15A25" w14:textId="77777777" w:rsidR="001858FE" w:rsidRDefault="00AE691D" w:rsidP="001858FE">
      <w:pPr>
        <w:jc w:val="both"/>
        <w:rPr>
          <w:rFonts w:ascii="Times New Roman" w:hAnsi="Times New Roman" w:cs="Times New Roman"/>
        </w:rPr>
      </w:pPr>
      <w:r w:rsidRPr="001C7891">
        <w:rPr>
          <w:rFonts w:ascii="Times New Roman" w:hAnsi="Times New Roman" w:cs="Times New Roman"/>
        </w:rPr>
        <w:t>民眾乙</w:t>
      </w:r>
      <w:r w:rsidR="00DB212C" w:rsidRPr="001C7891">
        <w:rPr>
          <w:rFonts w:ascii="Times New Roman" w:hAnsi="Times New Roman" w:cs="Times New Roman"/>
        </w:rPr>
        <w:t>（老太婆）穿鄉婦裝</w:t>
      </w:r>
    </w:p>
    <w:p w14:paraId="527BFF61" w14:textId="77777777" w:rsidR="00FB55AF" w:rsidRPr="001C7891" w:rsidRDefault="001858FE" w:rsidP="001858FE">
      <w:pPr>
        <w:jc w:val="both"/>
        <w:rPr>
          <w:rFonts w:ascii="Times New Roman" w:hAnsi="Times New Roman" w:cs="Times New Roman"/>
        </w:rPr>
      </w:pPr>
      <w:r>
        <w:rPr>
          <w:rFonts w:asciiTheme="minorEastAsia" w:hAnsiTheme="minorEastAsia" w:cs="Times New Roman" w:hint="eastAsia"/>
        </w:rPr>
        <w:t>（</w:t>
      </w:r>
      <w:r w:rsidR="00DB212C" w:rsidRPr="001C7891">
        <w:rPr>
          <w:rFonts w:ascii="Times New Roman" w:hAnsi="Times New Roman" w:cs="Times New Roman"/>
        </w:rPr>
        <w:t>其他人普通裝</w:t>
      </w:r>
      <w:r w:rsidR="00FB55AF" w:rsidRPr="001C7891">
        <w:rPr>
          <w:rFonts w:ascii="Times New Roman" w:hAnsi="Times New Roman" w:cs="Times New Roman"/>
        </w:rPr>
        <w:t>）</w:t>
      </w:r>
    </w:p>
    <w:p w14:paraId="7A010014" w14:textId="77777777" w:rsidR="001858FE" w:rsidRDefault="001858FE" w:rsidP="001858FE">
      <w:pPr>
        <w:jc w:val="both"/>
        <w:rPr>
          <w:rFonts w:ascii="Times New Roman" w:hAnsi="Times New Roman" w:cs="Times New Roman"/>
        </w:rPr>
      </w:pPr>
    </w:p>
    <w:p w14:paraId="136D0949"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p.2</w:t>
      </w:r>
    </w:p>
    <w:p w14:paraId="5909FF79" w14:textId="77777777" w:rsidR="00BE6359"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播：</w:t>
      </w:r>
      <w:r w:rsidR="00BE6359" w:rsidRPr="001C7891">
        <w:rPr>
          <w:rFonts w:ascii="Times New Roman" w:hAnsi="Times New Roman" w:cs="Times New Roman"/>
        </w:rPr>
        <w:t>各位觀眾好，我是李台麗，現在為你們播報台灣最熱門的時事，明年的第一屆總統民選，各黨派的活動情形，現在各黨派已開始為明年的大選作暖身運動了，連在深山修行的和尚也不甘寂寞動了凡心下山與基督的精兵</w:t>
      </w:r>
      <w:r w:rsidR="001C7891">
        <w:rPr>
          <w:rFonts w:ascii="Times New Roman" w:hAnsi="Times New Roman" w:cs="Times New Roman" w:hint="eastAsia"/>
        </w:rPr>
        <w:t>拼</w:t>
      </w:r>
      <w:r w:rsidR="00BE6359" w:rsidRPr="001C7891">
        <w:rPr>
          <w:rFonts w:ascii="Times New Roman" w:hAnsi="Times New Roman" w:cs="Times New Roman"/>
        </w:rPr>
        <w:t>個你死我活，現在請看本台的專訪轉播。</w:t>
      </w:r>
    </w:p>
    <w:p w14:paraId="6F9AA982" w14:textId="77777777" w:rsidR="001858FE" w:rsidRDefault="001858FE" w:rsidP="001858FE">
      <w:pPr>
        <w:jc w:val="both"/>
        <w:rPr>
          <w:rFonts w:ascii="Times New Roman" w:hAnsi="Times New Roman" w:cs="Times New Roman"/>
        </w:rPr>
      </w:pPr>
    </w:p>
    <w:p w14:paraId="1B65D74A" w14:textId="77777777" w:rsidR="005A24C0" w:rsidRPr="001C7891" w:rsidRDefault="001C7891" w:rsidP="001858FE">
      <w:pPr>
        <w:jc w:val="both"/>
        <w:rPr>
          <w:rFonts w:ascii="Times New Roman" w:hAnsi="Times New Roman" w:cs="Times New Roman"/>
        </w:rPr>
      </w:pPr>
      <w:r>
        <w:rPr>
          <w:rFonts w:ascii="Times New Roman" w:hAnsi="Times New Roman" w:cs="Times New Roman" w:hint="eastAsia"/>
        </w:rPr>
        <w:t xml:space="preserve">  </w:t>
      </w:r>
      <w:r w:rsidR="00BE6359" w:rsidRPr="001C7891">
        <w:rPr>
          <w:rFonts w:ascii="Times New Roman" w:hAnsi="Times New Roman" w:cs="Times New Roman"/>
        </w:rPr>
        <w:t>（鏡頭轉向總統府發言人）</w:t>
      </w:r>
    </w:p>
    <w:p w14:paraId="2D00FD7D" w14:textId="77777777" w:rsidR="00CE664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CE6640" w:rsidRPr="001C7891">
        <w:rPr>
          <w:rFonts w:ascii="Times New Roman" w:hAnsi="Times New Roman" w:cs="Times New Roman"/>
        </w:rPr>
        <w:t>現在我們來訪問總統府發言人邱先生，請問李總統要參選是最近才決定呢？或是長久以來就有計劃？</w:t>
      </w:r>
    </w:p>
    <w:p w14:paraId="1A096274" w14:textId="77777777" w:rsidR="001858FE" w:rsidRDefault="001858FE" w:rsidP="001858FE">
      <w:pPr>
        <w:jc w:val="both"/>
        <w:rPr>
          <w:rFonts w:ascii="Times New Roman" w:hAnsi="Times New Roman" w:cs="Times New Roman"/>
        </w:rPr>
      </w:pPr>
    </w:p>
    <w:p w14:paraId="7512BEE6"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邱：</w:t>
      </w:r>
      <w:r w:rsidR="00CE6640" w:rsidRPr="001C7891">
        <w:rPr>
          <w:rFonts w:ascii="Times New Roman" w:hAnsi="Times New Roman" w:cs="Times New Roman"/>
        </w:rPr>
        <w:t>兩方面都有</w:t>
      </w:r>
      <w:r w:rsidR="001C7891">
        <w:rPr>
          <w:rFonts w:ascii="Times New Roman" w:hAnsi="Times New Roman" w:cs="Times New Roman" w:hint="eastAsia"/>
        </w:rPr>
        <w:t>啦</w:t>
      </w:r>
      <w:r w:rsidR="00CE6640" w:rsidRPr="001C7891">
        <w:rPr>
          <w:rFonts w:ascii="Times New Roman" w:hAnsi="Times New Roman" w:cs="Times New Roman"/>
        </w:rPr>
        <w:t>！</w:t>
      </w:r>
    </w:p>
    <w:p w14:paraId="6B3277AF" w14:textId="77777777" w:rsidR="001858FE" w:rsidRDefault="001858FE" w:rsidP="001858FE">
      <w:pPr>
        <w:jc w:val="both"/>
        <w:rPr>
          <w:rFonts w:ascii="Times New Roman" w:hAnsi="Times New Roman" w:cs="Times New Roman"/>
        </w:rPr>
      </w:pPr>
    </w:p>
    <w:p w14:paraId="0A2677C7" w14:textId="77777777" w:rsidR="00CE664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CE6640" w:rsidRPr="001C7891">
        <w:rPr>
          <w:rFonts w:ascii="Times New Roman" w:hAnsi="Times New Roman" w:cs="Times New Roman"/>
        </w:rPr>
        <w:t>請問李總統對於二位副主席違紀競選有什麼感想和打算嗎？</w:t>
      </w:r>
    </w:p>
    <w:p w14:paraId="00CDC2DF" w14:textId="77777777" w:rsidR="001858FE" w:rsidRDefault="001858FE" w:rsidP="001858FE">
      <w:pPr>
        <w:jc w:val="both"/>
        <w:rPr>
          <w:rFonts w:ascii="Times New Roman" w:hAnsi="Times New Roman" w:cs="Times New Roman"/>
        </w:rPr>
      </w:pPr>
    </w:p>
    <w:p w14:paraId="70B9939D" w14:textId="6F5B65B9" w:rsidR="00BA759C"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邱：</w:t>
      </w:r>
      <w:r w:rsidR="00BA759C" w:rsidRPr="001C7891">
        <w:rPr>
          <w:rFonts w:ascii="Times New Roman" w:hAnsi="Times New Roman" w:cs="Times New Roman"/>
        </w:rPr>
        <w:t>感想嗎？當然是「混蛋加八級」</w:t>
      </w:r>
      <w:r w:rsidR="00860963">
        <w:rPr>
          <w:rFonts w:ascii="Times New Roman" w:hAnsi="Times New Roman" w:cs="Times New Roman"/>
        </w:rPr>
        <w:t>，</w:t>
      </w:r>
      <w:r w:rsidR="00BA759C" w:rsidRPr="001C7891">
        <w:rPr>
          <w:rFonts w:ascii="Times New Roman" w:hAnsi="Times New Roman" w:cs="Times New Roman"/>
        </w:rPr>
        <w:t>故意跟我老李過意不去，至於打算嗎</w:t>
      </w:r>
      <w:r w:rsidR="001C7891">
        <w:rPr>
          <w:rFonts w:ascii="Times New Roman" w:hAnsi="Times New Roman" w:cs="Times New Roman" w:hint="eastAsia"/>
        </w:rPr>
        <w:t>！</w:t>
      </w:r>
      <w:r w:rsidR="00BA759C" w:rsidRPr="001C7891">
        <w:rPr>
          <w:rFonts w:ascii="Times New Roman" w:hAnsi="Times New Roman" w:cs="Times New Roman"/>
        </w:rPr>
        <w:t>「王子犯法與民同罪」</w:t>
      </w:r>
      <w:ins w:id="0" w:author="alinho51 alinho51" w:date="2024-11-25T11:06:00Z">
        <w:r w:rsidR="000372F4">
          <w:rPr>
            <w:rFonts w:ascii="Times New Roman" w:hAnsi="Times New Roman" w:cs="Times New Roman" w:hint="eastAsia"/>
          </w:rPr>
          <w:t>，</w:t>
        </w:r>
      </w:ins>
      <w:r w:rsidR="00BA759C" w:rsidRPr="001C7891">
        <w:rPr>
          <w:rFonts w:ascii="Times New Roman" w:hAnsi="Times New Roman" w:cs="Times New Roman"/>
        </w:rPr>
        <w:t>這是古有明訓。</w:t>
      </w:r>
    </w:p>
    <w:p w14:paraId="1A60ED7E" w14:textId="77777777" w:rsidR="001858FE" w:rsidRDefault="001858FE" w:rsidP="001858FE">
      <w:pPr>
        <w:jc w:val="both"/>
        <w:rPr>
          <w:rFonts w:ascii="Times New Roman" w:hAnsi="Times New Roman" w:cs="Times New Roman"/>
        </w:rPr>
      </w:pPr>
    </w:p>
    <w:p w14:paraId="1383B8BE" w14:textId="77777777" w:rsidR="00856F66"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856F66" w:rsidRPr="001C7891">
        <w:rPr>
          <w:rFonts w:ascii="Times New Roman" w:hAnsi="Times New Roman" w:cs="Times New Roman"/>
        </w:rPr>
        <w:t>以前李總統不是說作完這一任由老國代選出來的總統後，就要歸隱去傳福音嗎？怎麼有改變主意了？</w:t>
      </w:r>
    </w:p>
    <w:p w14:paraId="3F530CD1" w14:textId="77777777" w:rsidR="001858FE" w:rsidRDefault="001858FE" w:rsidP="001858FE">
      <w:pPr>
        <w:jc w:val="both"/>
        <w:rPr>
          <w:rFonts w:ascii="Times New Roman" w:hAnsi="Times New Roman" w:cs="Times New Roman"/>
        </w:rPr>
      </w:pPr>
    </w:p>
    <w:p w14:paraId="701F85D0" w14:textId="77777777" w:rsidR="0095154D"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邱：</w:t>
      </w:r>
      <w:r w:rsidR="00856F66" w:rsidRPr="001C7891">
        <w:rPr>
          <w:rFonts w:ascii="Times New Roman" w:hAnsi="Times New Roman" w:cs="Times New Roman"/>
        </w:rPr>
        <w:t>本來嗎，當官就像吸鴉片一樣是會上癮的，也像爬山一樣，要往上爬，怎能那麼容易說歸隱</w:t>
      </w:r>
      <w:r w:rsidR="0095154D" w:rsidRPr="001C7891">
        <w:rPr>
          <w:rFonts w:ascii="Times New Roman" w:hAnsi="Times New Roman" w:cs="Times New Roman"/>
        </w:rPr>
        <w:t>就歸隱呢？而且現在去傳福音太浪費時間了，還是讓那些閒著沒事幹的人先去傳吧！</w:t>
      </w:r>
    </w:p>
    <w:p w14:paraId="045D7F3E" w14:textId="77777777" w:rsidR="001858FE" w:rsidRDefault="001858FE" w:rsidP="001858FE">
      <w:pPr>
        <w:jc w:val="both"/>
        <w:rPr>
          <w:rFonts w:ascii="Times New Roman" w:hAnsi="Times New Roman" w:cs="Times New Roman"/>
        </w:rPr>
      </w:pPr>
    </w:p>
    <w:p w14:paraId="11E7189C" w14:textId="20A2E74D" w:rsidR="005A24C0" w:rsidRPr="001C7891" w:rsidRDefault="005B3E04"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D61D4B" w:rsidRPr="001C7891">
        <w:rPr>
          <w:rFonts w:ascii="Times New Roman" w:hAnsi="Times New Roman" w:cs="Times New Roman"/>
        </w:rPr>
        <w:t>李總統不怕二位副主席違規參選受罰</w:t>
      </w:r>
      <w:ins w:id="1" w:author="alinho51 alinho51" w:date="2024-11-25T11:06:00Z">
        <w:r w:rsidR="000372F4">
          <w:rPr>
            <w:rFonts w:ascii="Times New Roman" w:hAnsi="Times New Roman" w:cs="Times New Roman" w:hint="eastAsia"/>
          </w:rPr>
          <w:t>，</w:t>
        </w:r>
      </w:ins>
      <w:r w:rsidR="00D61D4B" w:rsidRPr="001C7891">
        <w:rPr>
          <w:rFonts w:ascii="Times New Roman" w:hAnsi="Times New Roman" w:cs="Times New Roman"/>
        </w:rPr>
        <w:t>會影響黨內團結及他個人形象及選民的情緒嗎？</w:t>
      </w:r>
    </w:p>
    <w:p w14:paraId="69A7DD27" w14:textId="77777777" w:rsidR="001858FE" w:rsidRDefault="001858FE" w:rsidP="001858FE">
      <w:pPr>
        <w:jc w:val="both"/>
        <w:rPr>
          <w:rFonts w:ascii="Times New Roman" w:hAnsi="Times New Roman" w:cs="Times New Roman"/>
        </w:rPr>
      </w:pPr>
    </w:p>
    <w:p w14:paraId="67DC221E" w14:textId="77777777" w:rsidR="00F50756" w:rsidRPr="001C7891" w:rsidRDefault="005B3E04"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邱：</w:t>
      </w:r>
      <w:r w:rsidR="00F50756" w:rsidRPr="001C7891">
        <w:rPr>
          <w:rFonts w:ascii="Times New Roman" w:hAnsi="Times New Roman" w:cs="Times New Roman"/>
        </w:rPr>
        <w:t>他怕什麼？中共喊大話，放大炮</w:t>
      </w:r>
      <w:r w:rsidR="00B562A5">
        <w:rPr>
          <w:rFonts w:ascii="Times New Roman" w:hAnsi="Times New Roman" w:cs="Times New Roman"/>
        </w:rPr>
        <w:t>，</w:t>
      </w:r>
      <w:r w:rsidR="00F50756" w:rsidRPr="001C7891">
        <w:rPr>
          <w:rFonts w:ascii="Times New Roman" w:hAnsi="Times New Roman" w:cs="Times New Roman"/>
        </w:rPr>
        <w:t>他都處變不驚，還想跟他們決鬥到底，況且這次他能得到美國政府的批准</w:t>
      </w:r>
      <w:r w:rsidR="00B562A5">
        <w:rPr>
          <w:rFonts w:ascii="Times New Roman" w:hAnsi="Times New Roman" w:cs="Times New Roman"/>
        </w:rPr>
        <w:t>，</w:t>
      </w:r>
      <w:r w:rsidR="00F50756" w:rsidRPr="001C7891">
        <w:rPr>
          <w:rFonts w:ascii="Times New Roman" w:hAnsi="Times New Roman" w:cs="Times New Roman"/>
        </w:rPr>
        <w:t>以私人身份回母校訪問，為台灣政府作了一次成功的外交，聲</w:t>
      </w:r>
      <w:r w:rsidR="00FD1D67">
        <w:rPr>
          <w:rFonts w:ascii="Times New Roman" w:hAnsi="Times New Roman" w:cs="Times New Roman" w:hint="eastAsia"/>
        </w:rPr>
        <w:t>名</w:t>
      </w:r>
      <w:r w:rsidR="00F50756" w:rsidRPr="001C7891">
        <w:rPr>
          <w:rFonts w:ascii="Times New Roman" w:hAnsi="Times New Roman" w:cs="Times New Roman"/>
        </w:rPr>
        <w:t>大漲，日正當中是欲罷不能了，還能怕什麼？</w:t>
      </w:r>
    </w:p>
    <w:p w14:paraId="0315C9E5" w14:textId="77777777" w:rsidR="001858FE" w:rsidRDefault="001858FE" w:rsidP="001858FE">
      <w:pPr>
        <w:jc w:val="both"/>
        <w:rPr>
          <w:rFonts w:ascii="Times New Roman" w:hAnsi="Times New Roman" w:cs="Times New Roman"/>
        </w:rPr>
      </w:pPr>
    </w:p>
    <w:p w14:paraId="75EF065E" w14:textId="77777777" w:rsidR="001858FE"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143972" w:rsidRPr="001C7891">
        <w:rPr>
          <w:rFonts w:ascii="Times New Roman" w:hAnsi="Times New Roman" w:cs="Times New Roman"/>
        </w:rPr>
        <w:t>李總統的競選諾言及政治理念是什麼？</w:t>
      </w:r>
    </w:p>
    <w:p w14:paraId="6DD43C7C" w14:textId="77777777" w:rsidR="001858FE" w:rsidRDefault="001858FE" w:rsidP="001858FE">
      <w:pPr>
        <w:jc w:val="both"/>
        <w:rPr>
          <w:rFonts w:ascii="Times New Roman" w:hAnsi="Times New Roman" w:cs="Times New Roman"/>
        </w:rPr>
      </w:pPr>
    </w:p>
    <w:p w14:paraId="02214707" w14:textId="77777777" w:rsidR="006409D8"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邱：</w:t>
      </w:r>
      <w:r w:rsidR="006409D8" w:rsidRPr="001C7891">
        <w:rPr>
          <w:rFonts w:ascii="Times New Roman" w:hAnsi="Times New Roman" w:cs="Times New Roman"/>
        </w:rPr>
        <w:t>他是很愛講話的，而且是講大話的，你們應該聽過他的高論才對，不過總而言之</w:t>
      </w:r>
      <w:r w:rsidR="00B562A5">
        <w:rPr>
          <w:rFonts w:ascii="Times New Roman" w:hAnsi="Times New Roman" w:cs="Times New Roman"/>
        </w:rPr>
        <w:t>，</w:t>
      </w:r>
      <w:r w:rsidR="006409D8" w:rsidRPr="001C7891">
        <w:rPr>
          <w:rFonts w:ascii="Times New Roman" w:hAnsi="Times New Roman" w:cs="Times New Roman"/>
        </w:rPr>
        <w:t>他最大的願望就是帶領台灣人民過紅海出埃及而最後統一中國。</w:t>
      </w:r>
    </w:p>
    <w:p w14:paraId="51AE9343" w14:textId="77777777" w:rsidR="001858FE" w:rsidRDefault="001858FE" w:rsidP="001858FE">
      <w:pPr>
        <w:jc w:val="both"/>
        <w:rPr>
          <w:rFonts w:ascii="Times New Roman" w:hAnsi="Times New Roman" w:cs="Times New Roman"/>
        </w:rPr>
      </w:pPr>
    </w:p>
    <w:p w14:paraId="31544244" w14:textId="28A9B3DE" w:rsidR="006409D8"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6409D8" w:rsidRPr="001C7891">
        <w:rPr>
          <w:rFonts w:ascii="Times New Roman" w:hAnsi="Times New Roman" w:cs="Times New Roman"/>
        </w:rPr>
        <w:t>謝謝邱先生（邱下場，記者向觀眾用台語自言自語）害啊啦</w:t>
      </w:r>
      <w:ins w:id="2" w:author="user" w:date="2025-01-16T14:49:00Z">
        <w:r w:rsidR="00F2292A">
          <w:rPr>
            <w:rFonts w:asciiTheme="minorEastAsia" w:hAnsiTheme="minorEastAsia" w:cs="Times New Roman" w:hint="eastAsia"/>
          </w:rPr>
          <w:t>〔</w:t>
        </w:r>
        <w:r w:rsidR="00F2292A" w:rsidRPr="00F2292A">
          <w:rPr>
            <w:rFonts w:asciiTheme="minorEastAsia" w:hAnsiTheme="minorEastAsia" w:cs="Times New Roman" w:hint="eastAsia"/>
            <w:color w:val="FF0000"/>
            <w:rPrChange w:id="3" w:author="user" w:date="2025-01-16T14:49:00Z">
              <w:rPr>
                <w:rFonts w:asciiTheme="minorEastAsia" w:hAnsiTheme="minorEastAsia" w:cs="Times New Roman" w:hint="eastAsia"/>
              </w:rPr>
            </w:rPrChange>
          </w:rPr>
          <w:t>糟糕了</w:t>
        </w:r>
      </w:ins>
      <w:proofErr w:type="spellStart"/>
      <w:ins w:id="4" w:author="user" w:date="2025-01-16T14:47:00Z">
        <w:r w:rsidR="00F2292A" w:rsidRPr="00F2292A">
          <w:rPr>
            <w:rFonts w:ascii="Taigi Unicode" w:hAnsi="Taigi Unicode" w:cs="Times New Roman"/>
            <w:color w:val="FF0000"/>
            <w:rPrChange w:id="5" w:author="user" w:date="2025-01-16T14:49:00Z">
              <w:rPr>
                <w:rFonts w:ascii="Times New Roman" w:hAnsi="Times New Roman" w:cs="Times New Roman"/>
              </w:rPr>
            </w:rPrChange>
          </w:rPr>
          <w:t>hāi</w:t>
        </w:r>
      </w:ins>
      <w:proofErr w:type="spellEnd"/>
      <w:ins w:id="6" w:author="user" w:date="2025-01-16T14:48:00Z">
        <w:r w:rsidR="00F2292A" w:rsidRPr="00F2292A">
          <w:rPr>
            <w:rFonts w:ascii="Taigi Unicode" w:hAnsi="Taigi Unicode" w:cs="Times New Roman"/>
            <w:color w:val="FF0000"/>
            <w:rPrChange w:id="7" w:author="user" w:date="2025-01-16T14:49:00Z">
              <w:rPr>
                <w:rFonts w:ascii="Times New Roman" w:hAnsi="Times New Roman" w:cs="Times New Roman"/>
              </w:rPr>
            </w:rPrChange>
          </w:rPr>
          <w:t xml:space="preserve"> a</w:t>
        </w:r>
      </w:ins>
      <w:ins w:id="8" w:author="user" w:date="2025-01-16T14:49:00Z">
        <w:r w:rsidR="00F2292A" w:rsidRPr="00F2292A">
          <w:rPr>
            <w:rFonts w:ascii="Taigi Unicode" w:hAnsi="Taigi Unicode" w:cs="Times New Roman"/>
            <w:color w:val="FF0000"/>
            <w:rPrChange w:id="9" w:author="user" w:date="2025-01-16T14:49:00Z">
              <w:rPr>
                <w:rFonts w:ascii="Times New Roman" w:hAnsi="Times New Roman" w:cs="Times New Roman"/>
              </w:rPr>
            </w:rPrChange>
          </w:rPr>
          <w:t>--</w:t>
        </w:r>
        <w:proofErr w:type="spellStart"/>
        <w:r w:rsidR="00F2292A" w:rsidRPr="00F2292A">
          <w:rPr>
            <w:rFonts w:ascii="Taigi Unicode" w:hAnsi="Taigi Unicode" w:cs="Times New Roman"/>
            <w:color w:val="FF0000"/>
            <w:rPrChange w:id="10" w:author="user" w:date="2025-01-16T14:49:00Z">
              <w:rPr>
                <w:rFonts w:ascii="Times New Roman" w:hAnsi="Times New Roman" w:cs="Times New Roman"/>
              </w:rPr>
            </w:rPrChange>
          </w:rPr>
          <w:t>lah</w:t>
        </w:r>
        <w:proofErr w:type="spellEnd"/>
        <w:r w:rsidR="00F2292A">
          <w:rPr>
            <w:rFonts w:ascii="新細明體" w:eastAsia="新細明體" w:hAnsi="新細明體" w:cs="Times New Roman" w:hint="eastAsia"/>
          </w:rPr>
          <w:t>〕</w:t>
        </w:r>
      </w:ins>
      <w:r w:rsidR="00FD1D67">
        <w:rPr>
          <w:rFonts w:ascii="Times New Roman" w:hAnsi="Times New Roman" w:cs="Times New Roman" w:hint="eastAsia"/>
        </w:rPr>
        <w:t>！</w:t>
      </w:r>
      <w:r w:rsidR="00B562A5">
        <w:rPr>
          <w:rFonts w:ascii="Times New Roman" w:hAnsi="Times New Roman" w:cs="Times New Roman"/>
        </w:rPr>
        <w:t>阿輝仔，不</w:t>
      </w:r>
      <w:r w:rsidR="00B562A5" w:rsidRPr="00B562A5">
        <w:rPr>
          <w:rFonts w:ascii="Times New Roman" w:hAnsi="Times New Roman" w:cs="Times New Roman"/>
          <w:color w:val="FF0000"/>
        </w:rPr>
        <w:t>通</w:t>
      </w:r>
      <w:r w:rsidR="006409D8" w:rsidRPr="001C7891">
        <w:rPr>
          <w:rFonts w:ascii="Times New Roman" w:hAnsi="Times New Roman" w:cs="Times New Roman"/>
        </w:rPr>
        <w:t>呷咱帶去過台灣海峽</w:t>
      </w:r>
      <w:ins w:id="11" w:author="alinho51 alinho51" w:date="2024-11-25T11:08:00Z">
        <w:r w:rsidR="000372F4">
          <w:rPr>
            <w:rFonts w:ascii="Times New Roman" w:hAnsi="Times New Roman" w:cs="Times New Roman" w:hint="eastAsia"/>
          </w:rPr>
          <w:t>，</w:t>
        </w:r>
      </w:ins>
      <w:r w:rsidR="006409D8" w:rsidRPr="001C7891">
        <w:rPr>
          <w:rFonts w:ascii="Times New Roman" w:hAnsi="Times New Roman" w:cs="Times New Roman"/>
        </w:rPr>
        <w:t>去彼邊與中國死死</w:t>
      </w:r>
      <w:r w:rsidR="00FD1D67">
        <w:rPr>
          <w:rFonts w:ascii="Times New Roman" w:hAnsi="Times New Roman" w:cs="Times New Roman" w:hint="eastAsia"/>
        </w:rPr>
        <w:t>做</w:t>
      </w:r>
      <w:r w:rsidR="006409D8" w:rsidRPr="001C7891">
        <w:rPr>
          <w:rFonts w:ascii="Times New Roman" w:hAnsi="Times New Roman" w:cs="Times New Roman"/>
        </w:rPr>
        <w:t>一窩。</w:t>
      </w:r>
    </w:p>
    <w:p w14:paraId="087EFBC7" w14:textId="77777777" w:rsidR="001858FE" w:rsidRDefault="001858FE" w:rsidP="001858FE">
      <w:pPr>
        <w:jc w:val="both"/>
        <w:rPr>
          <w:rFonts w:ascii="Times New Roman" w:hAnsi="Times New Roman" w:cs="Times New Roman"/>
        </w:rPr>
      </w:pPr>
    </w:p>
    <w:p w14:paraId="0A8DC94D"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p.4</w:t>
      </w:r>
    </w:p>
    <w:p w14:paraId="7C7057CD"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w:t>
      </w:r>
      <w:r w:rsidR="00F56EEF" w:rsidRPr="001C7891">
        <w:rPr>
          <w:rFonts w:ascii="Times New Roman" w:hAnsi="Times New Roman" w:cs="Times New Roman"/>
        </w:rPr>
        <w:t>陳院長拿著佛珠串</w:t>
      </w:r>
      <w:r w:rsidR="00FD1D67">
        <w:rPr>
          <w:rFonts w:ascii="Times New Roman" w:hAnsi="Times New Roman" w:cs="Times New Roman" w:hint="eastAsia"/>
        </w:rPr>
        <w:t>，</w:t>
      </w:r>
      <w:r w:rsidR="00F56EEF" w:rsidRPr="001C7891">
        <w:rPr>
          <w:rFonts w:ascii="Times New Roman" w:hAnsi="Times New Roman" w:cs="Times New Roman"/>
        </w:rPr>
        <w:t>合掌而入</w:t>
      </w:r>
      <w:r w:rsidRPr="001C7891">
        <w:rPr>
          <w:rFonts w:ascii="Times New Roman" w:hAnsi="Times New Roman" w:cs="Times New Roman"/>
        </w:rPr>
        <w:t>）</w:t>
      </w:r>
    </w:p>
    <w:p w14:paraId="7CE54297" w14:textId="77777777" w:rsidR="00F56EEF"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B562A5">
        <w:rPr>
          <w:rFonts w:ascii="Times New Roman" w:hAnsi="Times New Roman" w:cs="Times New Roman"/>
        </w:rPr>
        <w:t>現在讓我們來訪問陳院長（向院長）院長你好，你的參選消息震撼</w:t>
      </w:r>
      <w:r w:rsidR="00F56EEF" w:rsidRPr="001C7891">
        <w:rPr>
          <w:rFonts w:ascii="Times New Roman" w:hAnsi="Times New Roman" w:cs="Times New Roman"/>
        </w:rPr>
        <w:t>武林，可否談談你從權貴子弟到幾乎出家當和尚過著與世無爭的修行生活</w:t>
      </w:r>
      <w:r w:rsidR="00B562A5">
        <w:rPr>
          <w:rFonts w:ascii="Times New Roman" w:hAnsi="Times New Roman" w:cs="Times New Roman"/>
        </w:rPr>
        <w:t>，</w:t>
      </w:r>
      <w:r w:rsidR="00F56EEF" w:rsidRPr="001C7891">
        <w:rPr>
          <w:rFonts w:ascii="Times New Roman" w:hAnsi="Times New Roman" w:cs="Times New Roman"/>
        </w:rPr>
        <w:t>到現在又動了凡心下山爭霸武林盟主的心</w:t>
      </w:r>
      <w:r w:rsidR="00FD1D67" w:rsidRPr="001C7891">
        <w:rPr>
          <w:rFonts w:ascii="Times New Roman" w:hAnsi="Times New Roman" w:cs="Times New Roman"/>
        </w:rPr>
        <w:t>歷</w:t>
      </w:r>
      <w:r w:rsidR="00F56EEF" w:rsidRPr="001C7891">
        <w:rPr>
          <w:rFonts w:ascii="Times New Roman" w:hAnsi="Times New Roman" w:cs="Times New Roman"/>
        </w:rPr>
        <w:t>路程嗎？</w:t>
      </w:r>
    </w:p>
    <w:p w14:paraId="02388316" w14:textId="77777777" w:rsidR="001858FE" w:rsidRDefault="001858FE" w:rsidP="001858FE">
      <w:pPr>
        <w:jc w:val="both"/>
        <w:rPr>
          <w:rFonts w:ascii="Times New Roman" w:hAnsi="Times New Roman" w:cs="Times New Roman"/>
        </w:rPr>
      </w:pPr>
    </w:p>
    <w:p w14:paraId="01EFE184" w14:textId="2A7A4DE7" w:rsidR="006C67B4"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陳：</w:t>
      </w:r>
      <w:r w:rsidR="00F56EEF" w:rsidRPr="001C7891">
        <w:rPr>
          <w:rFonts w:ascii="Times New Roman" w:hAnsi="Times New Roman" w:cs="Times New Roman"/>
        </w:rPr>
        <w:t>阿彌陀佛，善哉！善哉！人生短暫，富貴如浮雲</w:t>
      </w:r>
      <w:r w:rsidR="00FD1D67">
        <w:rPr>
          <w:rFonts w:ascii="Times New Roman" w:hAnsi="Times New Roman" w:cs="Times New Roman" w:hint="eastAsia"/>
        </w:rPr>
        <w:t>，</w:t>
      </w:r>
      <w:r w:rsidR="00F56EEF" w:rsidRPr="001C7891">
        <w:rPr>
          <w:rFonts w:ascii="Times New Roman" w:hAnsi="Times New Roman" w:cs="Times New Roman"/>
        </w:rPr>
        <w:t>當我還是權貴子弟，有台灣四大公子之稱時，也曾經是個風流倜儻的人物，什麼調皮搗蛋的</w:t>
      </w:r>
      <w:r w:rsidR="00FD1D67">
        <w:rPr>
          <w:rFonts w:ascii="Times New Roman" w:hAnsi="Times New Roman" w:cs="Times New Roman" w:hint="eastAsia"/>
        </w:rPr>
        <w:t>事</w:t>
      </w:r>
      <w:r w:rsidR="00F56EEF" w:rsidRPr="001C7891">
        <w:rPr>
          <w:rFonts w:ascii="Times New Roman" w:hAnsi="Times New Roman" w:cs="Times New Roman"/>
        </w:rPr>
        <w:t>都幹過了，但總覺得心靈空虛，後來經由我的紅粉知己的引領</w:t>
      </w:r>
      <w:r w:rsidR="00FD1D67">
        <w:rPr>
          <w:rFonts w:ascii="Times New Roman" w:hAnsi="Times New Roman" w:cs="Times New Roman" w:hint="eastAsia"/>
        </w:rPr>
        <w:t>，</w:t>
      </w:r>
      <w:r w:rsidR="00F56EEF" w:rsidRPr="001C7891">
        <w:rPr>
          <w:rFonts w:ascii="Times New Roman" w:hAnsi="Times New Roman" w:cs="Times New Roman"/>
        </w:rPr>
        <w:t>歸依佛門，想專心禮佛，但是長年的青燈古佛旁確實乏味，打坐時常心神不寧，現今社會的種種病態及暴力等等</w:t>
      </w:r>
      <w:r w:rsidR="00B27C16">
        <w:rPr>
          <w:rFonts w:ascii="Times New Roman" w:hAnsi="Times New Roman" w:cs="Times New Roman" w:hint="eastAsia"/>
        </w:rPr>
        <w:t>，</w:t>
      </w:r>
      <w:r w:rsidR="00F56EEF" w:rsidRPr="001C7891">
        <w:rPr>
          <w:rFonts w:ascii="Times New Roman" w:hAnsi="Times New Roman" w:cs="Times New Roman"/>
        </w:rPr>
        <w:t>時時呈現在眼前</w:t>
      </w:r>
      <w:r w:rsidR="00B27C16">
        <w:rPr>
          <w:rFonts w:ascii="Times New Roman" w:hAnsi="Times New Roman" w:cs="Times New Roman" w:hint="eastAsia"/>
        </w:rPr>
        <w:t>。</w:t>
      </w:r>
      <w:r w:rsidR="00F56EEF" w:rsidRPr="001C7891">
        <w:rPr>
          <w:rFonts w:ascii="Times New Roman" w:hAnsi="Times New Roman" w:cs="Times New Roman"/>
        </w:rPr>
        <w:t>正好我師父告誡我說</w:t>
      </w:r>
      <w:ins w:id="12" w:author="alinho51 alinho51" w:date="2024-11-25T11:08:00Z">
        <w:r w:rsidR="000372F4">
          <w:rPr>
            <w:rFonts w:ascii="Times New Roman" w:hAnsi="Times New Roman" w:cs="Times New Roman" w:hint="eastAsia"/>
          </w:rPr>
          <w:t>：</w:t>
        </w:r>
      </w:ins>
      <w:r w:rsidR="006C67B4" w:rsidRPr="001C7891">
        <w:rPr>
          <w:rFonts w:ascii="Times New Roman" w:hAnsi="Times New Roman" w:cs="Times New Roman"/>
        </w:rPr>
        <w:t>「你有那麼好的政治背景，出家做和尚太可惜了，還是下山去普渡眾生吧！」加上各界人士都擁護我出道，我自</w:t>
      </w:r>
      <w:r w:rsidR="006C67B4" w:rsidRPr="001C7891">
        <w:rPr>
          <w:rFonts w:ascii="Times New Roman" w:hAnsi="Times New Roman" w:cs="Times New Roman"/>
        </w:rPr>
        <w:lastRenderedPageBreak/>
        <w:t>己也覺得時機成熟了，該是下山的時候了。</w:t>
      </w:r>
    </w:p>
    <w:p w14:paraId="6AAB3AE6" w14:textId="77777777" w:rsidR="001858FE" w:rsidRDefault="001858FE" w:rsidP="001858FE">
      <w:pPr>
        <w:jc w:val="both"/>
        <w:rPr>
          <w:rFonts w:ascii="Times New Roman" w:hAnsi="Times New Roman" w:cs="Times New Roman"/>
        </w:rPr>
      </w:pPr>
    </w:p>
    <w:p w14:paraId="27702E03" w14:textId="29E77DEB" w:rsidR="000372F4" w:rsidRDefault="005A24C0" w:rsidP="001858FE">
      <w:pPr>
        <w:jc w:val="both"/>
        <w:rPr>
          <w:ins w:id="13" w:author="alinho51 alinho51" w:date="2024-11-25T11:09:00Z"/>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E16C6E" w:rsidRPr="001C7891">
        <w:rPr>
          <w:rFonts w:ascii="Times New Roman" w:hAnsi="Times New Roman" w:cs="Times New Roman"/>
        </w:rPr>
        <w:t>向觀眾用台語自語</w:t>
      </w:r>
      <w:r w:rsidRPr="001C7891">
        <w:rPr>
          <w:rFonts w:ascii="Times New Roman" w:hAnsi="Times New Roman" w:cs="Times New Roman"/>
        </w:rPr>
        <w:t>）</w:t>
      </w:r>
      <w:r w:rsidR="00E16C6E" w:rsidRPr="001C7891">
        <w:rPr>
          <w:rFonts w:ascii="Times New Roman" w:hAnsi="Times New Roman" w:cs="Times New Roman"/>
        </w:rPr>
        <w:t>原來他入山修行是在等待時機哦！真正是</w:t>
      </w:r>
      <w:r w:rsidR="00B27C16" w:rsidRPr="00B27C16">
        <w:rPr>
          <w:rFonts w:ascii="Times New Roman" w:hAnsi="Times New Roman" w:cs="Times New Roman" w:hint="eastAsia"/>
        </w:rPr>
        <w:t>「</w:t>
      </w:r>
      <w:r w:rsidR="00E16C6E" w:rsidRPr="001C7891">
        <w:rPr>
          <w:rFonts w:ascii="Times New Roman" w:hAnsi="Times New Roman" w:cs="Times New Roman"/>
        </w:rPr>
        <w:t>吃菜吃呷肚才為介</w:t>
      </w:r>
      <w:ins w:id="14" w:author="user" w:date="2025-01-16T15:06:00Z">
        <w:r w:rsidR="00C35A32">
          <w:rPr>
            <w:rFonts w:asciiTheme="minorEastAsia" w:hAnsiTheme="minorEastAsia" w:cs="Times New Roman" w:hint="eastAsia"/>
          </w:rPr>
          <w:t>〔</w:t>
        </w:r>
      </w:ins>
      <w:ins w:id="15" w:author="user" w:date="2025-01-16T15:07:00Z">
        <w:r w:rsidR="00C35A32" w:rsidRPr="00C35A32">
          <w:rPr>
            <w:rFonts w:asciiTheme="minorEastAsia" w:hAnsiTheme="minorEastAsia" w:cs="Times New Roman" w:hint="eastAsia"/>
            <w:color w:val="FF0000"/>
            <w:rPrChange w:id="16" w:author="user" w:date="2025-01-16T15:07:00Z">
              <w:rPr>
                <w:rFonts w:asciiTheme="minorEastAsia" w:hAnsiTheme="minorEastAsia" w:cs="Times New Roman" w:hint="eastAsia"/>
              </w:rPr>
            </w:rPrChange>
          </w:rPr>
          <w:t>吃菜吃到肚臍為界</w:t>
        </w:r>
      </w:ins>
      <w:proofErr w:type="spellStart"/>
      <w:ins w:id="17" w:author="user" w:date="2025-01-16T15:06:00Z">
        <w:r w:rsidR="00C35A32" w:rsidRPr="00C35A32">
          <w:rPr>
            <w:rFonts w:ascii="Taigi Unicode" w:hAnsi="Taigi Unicode" w:cs="Times New Roman"/>
            <w:color w:val="FF0000"/>
            <w:rPrChange w:id="18" w:author="user" w:date="2025-01-16T15:07:00Z">
              <w:rPr>
                <w:rFonts w:ascii="Times New Roman" w:hAnsi="Times New Roman" w:cs="Times New Roman"/>
              </w:rPr>
            </w:rPrChange>
          </w:rPr>
          <w:t>tsia̍h-tshài</w:t>
        </w:r>
        <w:proofErr w:type="spellEnd"/>
        <w:r w:rsidR="00C35A32" w:rsidRPr="00C35A32">
          <w:rPr>
            <w:rFonts w:ascii="Taigi Unicode" w:hAnsi="Taigi Unicode" w:cs="Times New Roman"/>
            <w:color w:val="FF0000"/>
            <w:rPrChange w:id="19" w:author="user" w:date="2025-01-16T15:07:00Z">
              <w:rPr>
                <w:rFonts w:ascii="Times New Roman" w:hAnsi="Times New Roman" w:cs="Times New Roman"/>
              </w:rPr>
            </w:rPrChange>
          </w:rPr>
          <w:t xml:space="preserve"> </w:t>
        </w:r>
        <w:proofErr w:type="spellStart"/>
        <w:r w:rsidR="00C35A32" w:rsidRPr="00C35A32">
          <w:rPr>
            <w:rFonts w:ascii="Taigi Unicode" w:hAnsi="Taigi Unicode" w:cs="Times New Roman"/>
            <w:color w:val="FF0000"/>
            <w:rPrChange w:id="20" w:author="user" w:date="2025-01-16T15:07:00Z">
              <w:rPr>
                <w:rFonts w:ascii="Times New Roman" w:hAnsi="Times New Roman" w:cs="Times New Roman"/>
              </w:rPr>
            </w:rPrChange>
          </w:rPr>
          <w:t>tsia̍h</w:t>
        </w:r>
        <w:proofErr w:type="spellEnd"/>
        <w:r w:rsidR="00C35A32" w:rsidRPr="00C35A32">
          <w:rPr>
            <w:rFonts w:ascii="Taigi Unicode" w:hAnsi="Taigi Unicode" w:cs="Times New Roman"/>
            <w:color w:val="FF0000"/>
            <w:rPrChange w:id="21" w:author="user" w:date="2025-01-16T15:07:00Z">
              <w:rPr>
                <w:rFonts w:ascii="Times New Roman" w:hAnsi="Times New Roman" w:cs="Times New Roman"/>
              </w:rPr>
            </w:rPrChange>
          </w:rPr>
          <w:t xml:space="preserve"> </w:t>
        </w:r>
        <w:proofErr w:type="spellStart"/>
        <w:r w:rsidR="00C35A32" w:rsidRPr="00C35A32">
          <w:rPr>
            <w:rFonts w:ascii="Taigi Unicode" w:hAnsi="Taigi Unicode" w:cs="Times New Roman"/>
            <w:color w:val="FF0000"/>
            <w:rPrChange w:id="22" w:author="user" w:date="2025-01-16T15:07:00Z">
              <w:rPr>
                <w:rFonts w:ascii="Times New Roman" w:hAnsi="Times New Roman" w:cs="Times New Roman"/>
              </w:rPr>
            </w:rPrChange>
          </w:rPr>
          <w:t>kàu</w:t>
        </w:r>
        <w:proofErr w:type="spellEnd"/>
        <w:r w:rsidR="00C35A32" w:rsidRPr="00C35A32">
          <w:rPr>
            <w:rFonts w:ascii="Taigi Unicode" w:hAnsi="Taigi Unicode" w:cs="Times New Roman"/>
            <w:color w:val="FF0000"/>
            <w:rPrChange w:id="23" w:author="user" w:date="2025-01-16T15:07:00Z">
              <w:rPr>
                <w:rFonts w:ascii="Times New Roman" w:hAnsi="Times New Roman" w:cs="Times New Roman"/>
              </w:rPr>
            </w:rPrChange>
          </w:rPr>
          <w:t xml:space="preserve"> </w:t>
        </w:r>
        <w:proofErr w:type="spellStart"/>
        <w:r w:rsidR="00C35A32" w:rsidRPr="00C35A32">
          <w:rPr>
            <w:rFonts w:ascii="Taigi Unicode" w:hAnsi="Taigi Unicode" w:cs="Times New Roman"/>
            <w:color w:val="FF0000"/>
            <w:rPrChange w:id="24" w:author="user" w:date="2025-01-16T15:07:00Z">
              <w:rPr>
                <w:rFonts w:ascii="Times New Roman" w:hAnsi="Times New Roman" w:cs="Times New Roman"/>
              </w:rPr>
            </w:rPrChange>
          </w:rPr>
          <w:t>tōo-tsâi</w:t>
        </w:r>
        <w:proofErr w:type="spellEnd"/>
        <w:r w:rsidR="00C35A32" w:rsidRPr="00C35A32">
          <w:rPr>
            <w:rFonts w:ascii="Taigi Unicode" w:hAnsi="Taigi Unicode" w:cs="Times New Roman"/>
            <w:color w:val="FF0000"/>
            <w:rPrChange w:id="25" w:author="user" w:date="2025-01-16T15:07:00Z">
              <w:rPr>
                <w:rFonts w:ascii="Times New Roman" w:hAnsi="Times New Roman" w:cs="Times New Roman"/>
              </w:rPr>
            </w:rPrChange>
          </w:rPr>
          <w:t xml:space="preserve"> </w:t>
        </w:r>
        <w:proofErr w:type="spellStart"/>
        <w:r w:rsidR="00C35A32" w:rsidRPr="00C35A32">
          <w:rPr>
            <w:rFonts w:ascii="Taigi Unicode" w:hAnsi="Taigi Unicode" w:cs="Times New Roman"/>
            <w:color w:val="FF0000"/>
            <w:rPrChange w:id="26" w:author="user" w:date="2025-01-16T15:07:00Z">
              <w:rPr>
                <w:rFonts w:ascii="Times New Roman" w:hAnsi="Times New Roman" w:cs="Times New Roman"/>
              </w:rPr>
            </w:rPrChange>
          </w:rPr>
          <w:t>uî-kài</w:t>
        </w:r>
        <w:proofErr w:type="spellEnd"/>
        <w:r w:rsidR="00C35A32">
          <w:rPr>
            <w:rFonts w:ascii="新細明體" w:eastAsia="新細明體" w:hAnsi="新細明體" w:cs="Times New Roman" w:hint="eastAsia"/>
          </w:rPr>
          <w:t>〕</w:t>
        </w:r>
      </w:ins>
      <w:r w:rsidR="00E16C6E" w:rsidRPr="001C7891">
        <w:rPr>
          <w:rFonts w:ascii="Times New Roman" w:hAnsi="Times New Roman" w:cs="Times New Roman"/>
        </w:rPr>
        <w:t>，嘴念經</w:t>
      </w:r>
      <w:r w:rsidR="00B562A5">
        <w:rPr>
          <w:rFonts w:ascii="Times New Roman" w:hAnsi="Times New Roman" w:cs="Times New Roman"/>
        </w:rPr>
        <w:t>，</w:t>
      </w:r>
      <w:r w:rsidR="00E16C6E" w:rsidRPr="001C7891">
        <w:rPr>
          <w:rFonts w:ascii="Times New Roman" w:hAnsi="Times New Roman" w:cs="Times New Roman"/>
        </w:rPr>
        <w:t>手摸乳</w:t>
      </w:r>
      <w:r w:rsidR="00B27C16">
        <w:rPr>
          <w:rFonts w:ascii="Times New Roman" w:hAnsi="Times New Roman" w:cs="Times New Roman" w:hint="eastAsia"/>
        </w:rPr>
        <w:t>」</w:t>
      </w:r>
      <w:ins w:id="27" w:author="alinho51 alinho51" w:date="2024-11-25T11:09:00Z">
        <w:r w:rsidR="000372F4">
          <w:rPr>
            <w:rFonts w:ascii="Times New Roman" w:hAnsi="Times New Roman" w:cs="Times New Roman" w:hint="eastAsia"/>
          </w:rPr>
          <w:t>。</w:t>
        </w:r>
      </w:ins>
    </w:p>
    <w:p w14:paraId="45FF815E" w14:textId="6072994E" w:rsidR="00E16C6E" w:rsidRPr="001C7891" w:rsidRDefault="00E16C6E" w:rsidP="001858FE">
      <w:pPr>
        <w:jc w:val="both"/>
        <w:rPr>
          <w:rFonts w:ascii="Times New Roman" w:hAnsi="Times New Roman" w:cs="Times New Roman"/>
        </w:rPr>
      </w:pPr>
      <w:r w:rsidRPr="001C7891">
        <w:rPr>
          <w:rFonts w:ascii="Times New Roman" w:hAnsi="Times New Roman" w:cs="Times New Roman"/>
        </w:rPr>
        <w:t>（再向陳院長）對於林資政邀請你「林陳配」選副總統</w:t>
      </w:r>
      <w:r w:rsidR="00B27C16">
        <w:rPr>
          <w:rFonts w:ascii="Times New Roman" w:hAnsi="Times New Roman" w:cs="Times New Roman" w:hint="eastAsia"/>
        </w:rPr>
        <w:t>，</w:t>
      </w:r>
      <w:r w:rsidRPr="001C7891">
        <w:rPr>
          <w:rFonts w:ascii="Times New Roman" w:hAnsi="Times New Roman" w:cs="Times New Roman"/>
        </w:rPr>
        <w:t>你的意下如何？</w:t>
      </w:r>
    </w:p>
    <w:p w14:paraId="7612CEA2" w14:textId="77777777" w:rsidR="001858FE" w:rsidRDefault="001858FE" w:rsidP="001858FE">
      <w:pPr>
        <w:jc w:val="both"/>
        <w:rPr>
          <w:rFonts w:ascii="Times New Roman" w:hAnsi="Times New Roman" w:cs="Times New Roman"/>
        </w:rPr>
      </w:pPr>
    </w:p>
    <w:p w14:paraId="4A8E14BD" w14:textId="3DC0930C" w:rsidR="00E16C6E"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陳：</w:t>
      </w:r>
      <w:r w:rsidR="00E16C6E" w:rsidRPr="001C7891">
        <w:rPr>
          <w:rFonts w:ascii="Times New Roman" w:hAnsi="Times New Roman" w:cs="Times New Roman"/>
        </w:rPr>
        <w:t>我已修成精靈</w:t>
      </w:r>
      <w:r w:rsidR="00B562A5">
        <w:rPr>
          <w:rFonts w:ascii="Times New Roman" w:hAnsi="Times New Roman" w:cs="Times New Roman"/>
        </w:rPr>
        <w:t>，</w:t>
      </w:r>
      <w:r w:rsidR="00E16C6E" w:rsidRPr="001C7891">
        <w:rPr>
          <w:rFonts w:ascii="Times New Roman" w:hAnsi="Times New Roman" w:cs="Times New Roman"/>
        </w:rPr>
        <w:t>應該在萬人之上，怎麼能</w:t>
      </w:r>
      <w:del w:id="28" w:author="alinho51 alinho51" w:date="2024-11-25T11:10:00Z">
        <w:r w:rsidR="00E16C6E" w:rsidRPr="001C7891" w:rsidDel="000372F4">
          <w:rPr>
            <w:rFonts w:ascii="Times New Roman" w:hAnsi="Times New Roman" w:cs="Times New Roman"/>
          </w:rPr>
          <w:delText>曲伏</w:delText>
        </w:r>
      </w:del>
      <w:ins w:id="29" w:author="alinho51 alinho51" w:date="2024-11-25T11:10:00Z">
        <w:r w:rsidR="000372F4">
          <w:rPr>
            <w:rFonts w:ascii="Times New Roman" w:hAnsi="Times New Roman" w:cs="Times New Roman" w:hint="eastAsia"/>
          </w:rPr>
          <w:t>屈服</w:t>
        </w:r>
      </w:ins>
      <w:r w:rsidR="00E16C6E" w:rsidRPr="001C7891">
        <w:rPr>
          <w:rFonts w:ascii="Times New Roman" w:hAnsi="Times New Roman" w:cs="Times New Roman"/>
        </w:rPr>
        <w:t>在一人之下呢？「林陳配」笑話，當然免談了？</w:t>
      </w:r>
    </w:p>
    <w:p w14:paraId="47BE621D" w14:textId="77777777" w:rsidR="001858FE" w:rsidRDefault="001858FE" w:rsidP="001858FE">
      <w:pPr>
        <w:jc w:val="both"/>
        <w:rPr>
          <w:rFonts w:ascii="Times New Roman" w:hAnsi="Times New Roman" w:cs="Times New Roman"/>
        </w:rPr>
      </w:pPr>
    </w:p>
    <w:p w14:paraId="6DC6C900"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p.5</w:t>
      </w:r>
    </w:p>
    <w:p w14:paraId="7E19F65D"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0C5AAD" w:rsidRPr="001C7891">
        <w:rPr>
          <w:rFonts w:ascii="Times New Roman" w:hAnsi="Times New Roman" w:cs="Times New Roman"/>
        </w:rPr>
        <w:t>那麼陳院長，請問你的競選政見及抱負是什麼？</w:t>
      </w:r>
    </w:p>
    <w:p w14:paraId="450D473E" w14:textId="77777777" w:rsidR="001858FE" w:rsidRDefault="001858FE" w:rsidP="001858FE">
      <w:pPr>
        <w:jc w:val="both"/>
        <w:rPr>
          <w:rFonts w:ascii="Times New Roman" w:hAnsi="Times New Roman" w:cs="Times New Roman"/>
        </w:rPr>
      </w:pPr>
    </w:p>
    <w:p w14:paraId="2973004C" w14:textId="77777777" w:rsidR="0057179B"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陳：</w:t>
      </w:r>
      <w:r w:rsidR="000C5AAD" w:rsidRPr="001C7891">
        <w:rPr>
          <w:rFonts w:ascii="Times New Roman" w:hAnsi="Times New Roman" w:cs="Times New Roman"/>
        </w:rPr>
        <w:t>我的心胸寬大，我要為大陸</w:t>
      </w:r>
      <w:r w:rsidR="00B27C16">
        <w:rPr>
          <w:rFonts w:ascii="Times New Roman" w:hAnsi="Times New Roman" w:cs="Times New Roman" w:hint="eastAsia"/>
        </w:rPr>
        <w:t>12</w:t>
      </w:r>
      <w:r w:rsidR="0057179B" w:rsidRPr="001C7891">
        <w:rPr>
          <w:rFonts w:ascii="Times New Roman" w:hAnsi="Times New Roman" w:cs="Times New Roman"/>
        </w:rPr>
        <w:t>億人民著想，他們也是我們的同胞啊！而且我保證</w:t>
      </w:r>
      <w:r w:rsidR="00B27C16">
        <w:rPr>
          <w:rFonts w:ascii="Times New Roman" w:hAnsi="Times New Roman" w:cs="Times New Roman" w:hint="eastAsia"/>
        </w:rPr>
        <w:t>，</w:t>
      </w:r>
      <w:r w:rsidR="0057179B" w:rsidRPr="001C7891">
        <w:rPr>
          <w:rFonts w:ascii="Times New Roman" w:hAnsi="Times New Roman" w:cs="Times New Roman"/>
        </w:rPr>
        <w:t>如果我做總統</w:t>
      </w:r>
      <w:r w:rsidR="00B27C16">
        <w:rPr>
          <w:rFonts w:ascii="Times New Roman" w:hAnsi="Times New Roman" w:cs="Times New Roman" w:hint="eastAsia"/>
        </w:rPr>
        <w:t>，</w:t>
      </w:r>
      <w:r w:rsidR="0057179B" w:rsidRPr="001C7891">
        <w:rPr>
          <w:rFonts w:ascii="Times New Roman" w:hAnsi="Times New Roman" w:cs="Times New Roman"/>
        </w:rPr>
        <w:t>台灣一定平安無事。</w:t>
      </w:r>
    </w:p>
    <w:p w14:paraId="3BDF373B" w14:textId="77777777" w:rsidR="001858FE" w:rsidRDefault="001858FE" w:rsidP="001858FE">
      <w:pPr>
        <w:jc w:val="both"/>
        <w:rPr>
          <w:rFonts w:ascii="Times New Roman" w:hAnsi="Times New Roman" w:cs="Times New Roman"/>
        </w:rPr>
      </w:pPr>
    </w:p>
    <w:p w14:paraId="7D56A12E" w14:textId="77777777" w:rsidR="00627BF4"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627BF4" w:rsidRPr="001C7891">
        <w:rPr>
          <w:rFonts w:ascii="Times New Roman" w:hAnsi="Times New Roman" w:cs="Times New Roman"/>
        </w:rPr>
        <w:t>（向觀眾用台語自語）同胞、同胞跟本都無同一包，他們是草包</w:t>
      </w:r>
      <w:r w:rsidR="00B27C16">
        <w:rPr>
          <w:rFonts w:ascii="Times New Roman" w:hAnsi="Times New Roman" w:cs="Times New Roman" w:hint="eastAsia"/>
        </w:rPr>
        <w:t>，</w:t>
      </w:r>
      <w:r w:rsidR="00627BF4" w:rsidRPr="001C7891">
        <w:rPr>
          <w:rFonts w:ascii="Times New Roman" w:hAnsi="Times New Roman" w:cs="Times New Roman"/>
        </w:rPr>
        <w:t>我們是紅包。（再向院長）陳院長</w:t>
      </w:r>
      <w:r w:rsidR="00B27C16">
        <w:rPr>
          <w:rFonts w:ascii="Times New Roman" w:hAnsi="Times New Roman" w:cs="Times New Roman" w:hint="eastAsia"/>
        </w:rPr>
        <w:t>，</w:t>
      </w:r>
      <w:r w:rsidR="00627BF4" w:rsidRPr="001C7891">
        <w:rPr>
          <w:rFonts w:ascii="Times New Roman" w:hAnsi="Times New Roman" w:cs="Times New Roman"/>
        </w:rPr>
        <w:t>你有沒有可能與新黨搭配競選呢？</w:t>
      </w:r>
    </w:p>
    <w:p w14:paraId="7F725E3D" w14:textId="77777777" w:rsidR="001858FE" w:rsidRDefault="001858FE" w:rsidP="001858FE">
      <w:pPr>
        <w:jc w:val="both"/>
        <w:rPr>
          <w:rFonts w:ascii="Times New Roman" w:hAnsi="Times New Roman" w:cs="Times New Roman"/>
        </w:rPr>
      </w:pPr>
    </w:p>
    <w:p w14:paraId="6196462A" w14:textId="77777777" w:rsidR="00F45627"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陳：</w:t>
      </w:r>
      <w:r w:rsidR="00F45627" w:rsidRPr="001C7891">
        <w:rPr>
          <w:rFonts w:ascii="Times New Roman" w:hAnsi="Times New Roman" w:cs="Times New Roman"/>
        </w:rPr>
        <w:t>新黨嗎！理念與我較近</w:t>
      </w:r>
      <w:r w:rsidR="00B562A5">
        <w:rPr>
          <w:rFonts w:ascii="Times New Roman" w:hAnsi="Times New Roman" w:cs="Times New Roman"/>
        </w:rPr>
        <w:t>，</w:t>
      </w:r>
      <w:r w:rsidR="00F45627" w:rsidRPr="001C7891">
        <w:rPr>
          <w:rFonts w:ascii="Times New Roman" w:hAnsi="Times New Roman" w:cs="Times New Roman"/>
        </w:rPr>
        <w:t>都是人在台灣心懷大陸的寬大心胸，至於搭配嗎</w:t>
      </w:r>
      <w:r w:rsidR="00B27C16">
        <w:rPr>
          <w:rFonts w:ascii="Times New Roman" w:hAnsi="Times New Roman" w:cs="Times New Roman" w:hint="eastAsia"/>
        </w:rPr>
        <w:t>！</w:t>
      </w:r>
      <w:r w:rsidR="00F45627" w:rsidRPr="001C7891">
        <w:rPr>
          <w:rFonts w:ascii="Times New Roman" w:hAnsi="Times New Roman" w:cs="Times New Roman"/>
        </w:rPr>
        <w:t>我已有意中人了。</w:t>
      </w:r>
    </w:p>
    <w:p w14:paraId="5D0EAAC6" w14:textId="77777777" w:rsidR="001858FE" w:rsidRDefault="001858FE" w:rsidP="001858FE">
      <w:pPr>
        <w:jc w:val="both"/>
        <w:rPr>
          <w:rFonts w:ascii="Times New Roman" w:hAnsi="Times New Roman" w:cs="Times New Roman"/>
        </w:rPr>
      </w:pPr>
    </w:p>
    <w:p w14:paraId="16BA4EE4"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85718A" w:rsidRPr="001C7891">
        <w:rPr>
          <w:rFonts w:ascii="Times New Roman" w:hAnsi="Times New Roman" w:cs="Times New Roman"/>
        </w:rPr>
        <w:t>可否告訴我們，你的意中人是誰？</w:t>
      </w:r>
    </w:p>
    <w:p w14:paraId="047135F5" w14:textId="77777777" w:rsidR="001858FE" w:rsidRDefault="001858FE" w:rsidP="001858FE">
      <w:pPr>
        <w:jc w:val="both"/>
        <w:rPr>
          <w:rFonts w:ascii="Times New Roman" w:hAnsi="Times New Roman" w:cs="Times New Roman"/>
        </w:rPr>
      </w:pPr>
    </w:p>
    <w:p w14:paraId="062FA32B"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陳：</w:t>
      </w:r>
      <w:r w:rsidR="0085718A" w:rsidRPr="001C7891">
        <w:rPr>
          <w:rFonts w:ascii="Times New Roman" w:hAnsi="Times New Roman" w:cs="Times New Roman"/>
        </w:rPr>
        <w:t>當然可以，是個女的，形象清新又漂亮哦</w:t>
      </w:r>
      <w:r w:rsidR="00B27C16">
        <w:rPr>
          <w:rFonts w:ascii="Times New Roman" w:hAnsi="Times New Roman" w:cs="Times New Roman" w:hint="eastAsia"/>
        </w:rPr>
        <w:t>！</w:t>
      </w:r>
    </w:p>
    <w:p w14:paraId="6C934DB5" w14:textId="77777777" w:rsidR="001858FE" w:rsidRDefault="001858FE" w:rsidP="001858FE">
      <w:pPr>
        <w:jc w:val="both"/>
        <w:rPr>
          <w:rFonts w:ascii="Times New Roman" w:hAnsi="Times New Roman" w:cs="Times New Roman"/>
        </w:rPr>
      </w:pPr>
    </w:p>
    <w:p w14:paraId="6A191595"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85718A" w:rsidRPr="001C7891">
        <w:rPr>
          <w:rFonts w:ascii="Times New Roman" w:hAnsi="Times New Roman" w:cs="Times New Roman"/>
        </w:rPr>
        <w:t>院長為什麼會想到與女性合作呢？這倒是新鮮事。</w:t>
      </w:r>
    </w:p>
    <w:p w14:paraId="5F5DE6A5" w14:textId="77777777" w:rsidR="001858FE" w:rsidRDefault="001858FE" w:rsidP="001858FE">
      <w:pPr>
        <w:jc w:val="both"/>
        <w:rPr>
          <w:rFonts w:ascii="Times New Roman" w:hAnsi="Times New Roman" w:cs="Times New Roman"/>
        </w:rPr>
      </w:pPr>
    </w:p>
    <w:p w14:paraId="306628E6" w14:textId="77777777" w:rsidR="0085718A"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陳：</w:t>
      </w:r>
      <w:r w:rsidR="0085718A" w:rsidRPr="001C7891">
        <w:rPr>
          <w:rFonts w:ascii="Times New Roman" w:hAnsi="Times New Roman" w:cs="Times New Roman"/>
        </w:rPr>
        <w:t>陰陽調合嗎？全都是男性主政陽氣過剩，剛氣太強反而會萎縮的，所以要</w:t>
      </w:r>
      <w:r w:rsidR="00454B2D" w:rsidRPr="001C7891">
        <w:rPr>
          <w:rFonts w:ascii="Times New Roman" w:hAnsi="Times New Roman" w:cs="Times New Roman"/>
        </w:rPr>
        <w:t>「</w:t>
      </w:r>
      <w:r w:rsidR="0085718A" w:rsidRPr="001C7891">
        <w:rPr>
          <w:rFonts w:ascii="Times New Roman" w:hAnsi="Times New Roman" w:cs="Times New Roman"/>
        </w:rPr>
        <w:t>採陰補陽</w:t>
      </w:r>
      <w:r w:rsidR="00454B2D" w:rsidRPr="001C7891">
        <w:rPr>
          <w:rFonts w:ascii="Times New Roman" w:hAnsi="Times New Roman" w:cs="Times New Roman"/>
        </w:rPr>
        <w:t>」</w:t>
      </w:r>
      <w:r w:rsidR="0085718A" w:rsidRPr="001C7891">
        <w:rPr>
          <w:rFonts w:ascii="Times New Roman" w:hAnsi="Times New Roman" w:cs="Times New Roman"/>
        </w:rPr>
        <w:t>以求</w:t>
      </w:r>
      <w:r w:rsidR="00C743AC" w:rsidRPr="001C7891">
        <w:rPr>
          <w:rFonts w:ascii="Times New Roman" w:hAnsi="Times New Roman" w:cs="Times New Roman"/>
        </w:rPr>
        <w:t>調和嗎？</w:t>
      </w:r>
    </w:p>
    <w:p w14:paraId="5A3BDB0A" w14:textId="77777777" w:rsidR="001858FE" w:rsidRDefault="001858FE" w:rsidP="001858FE">
      <w:pPr>
        <w:jc w:val="both"/>
        <w:rPr>
          <w:rFonts w:ascii="Times New Roman" w:hAnsi="Times New Roman" w:cs="Times New Roman"/>
        </w:rPr>
      </w:pPr>
    </w:p>
    <w:p w14:paraId="454F0685" w14:textId="77777777" w:rsidR="00CD5B69"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CD5B69" w:rsidRPr="001C7891">
        <w:rPr>
          <w:rFonts w:ascii="Times New Roman" w:hAnsi="Times New Roman" w:cs="Times New Roman"/>
        </w:rPr>
        <w:t>院長，滾滾紅塵，宦海浮沉</w:t>
      </w:r>
      <w:r w:rsidR="00776B3F">
        <w:rPr>
          <w:rFonts w:ascii="Times New Roman" w:hAnsi="Times New Roman" w:cs="Times New Roman"/>
        </w:rPr>
        <w:t>，</w:t>
      </w:r>
      <w:r w:rsidR="00CD5B69" w:rsidRPr="001C7891">
        <w:rPr>
          <w:rFonts w:ascii="Times New Roman" w:hAnsi="Times New Roman" w:cs="Times New Roman"/>
        </w:rPr>
        <w:t>與深山修行的平靜生活是全然不同的，你怎麼捨得下將修成佛</w:t>
      </w:r>
      <w:r w:rsidR="00B27C16">
        <w:rPr>
          <w:rFonts w:ascii="Times New Roman" w:hAnsi="Times New Roman" w:cs="Times New Roman" w:hint="eastAsia"/>
        </w:rPr>
        <w:t>身</w:t>
      </w:r>
      <w:r w:rsidR="00CD5B69" w:rsidRPr="001C7891">
        <w:rPr>
          <w:rFonts w:ascii="Times New Roman" w:hAnsi="Times New Roman" w:cs="Times New Roman"/>
        </w:rPr>
        <w:t>再度陷入紅塵呢？</w:t>
      </w:r>
    </w:p>
    <w:p w14:paraId="03B9E7C6" w14:textId="77777777" w:rsidR="001858FE" w:rsidRDefault="001858FE" w:rsidP="001858FE">
      <w:pPr>
        <w:jc w:val="both"/>
        <w:rPr>
          <w:rFonts w:ascii="Times New Roman" w:hAnsi="Times New Roman" w:cs="Times New Roman"/>
        </w:rPr>
      </w:pPr>
    </w:p>
    <w:p w14:paraId="0DFD4709"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陳：</w:t>
      </w:r>
      <w:r w:rsidR="00B27C16" w:rsidRPr="00B27C16">
        <w:rPr>
          <w:rFonts w:ascii="新細明體-ExtB" w:eastAsia="新細明體-ExtB" w:hAnsi="新細明體-ExtB" w:cs="新細明體-ExtB" w:hint="eastAsia"/>
        </w:rPr>
        <w:t>𠳨</w:t>
      </w:r>
      <w:r w:rsidR="00CD5B69" w:rsidRPr="001C7891">
        <w:rPr>
          <w:rFonts w:ascii="Times New Roman" w:hAnsi="Times New Roman" w:cs="Times New Roman"/>
        </w:rPr>
        <w:t>！為了社會眾生的種種之罪孽，我不入地獄</w:t>
      </w:r>
      <w:r w:rsidR="00776B3F">
        <w:rPr>
          <w:rFonts w:ascii="Times New Roman" w:hAnsi="Times New Roman" w:cs="Times New Roman"/>
        </w:rPr>
        <w:t>，</w:t>
      </w:r>
      <w:r w:rsidR="00CD5B69" w:rsidRPr="001C7891">
        <w:rPr>
          <w:rFonts w:ascii="Times New Roman" w:hAnsi="Times New Roman" w:cs="Times New Roman"/>
        </w:rPr>
        <w:t>誰入地獄？阿彌陀佛（合掌念佛而入）</w:t>
      </w:r>
    </w:p>
    <w:p w14:paraId="489AEF46" w14:textId="77777777" w:rsidR="001858FE" w:rsidRDefault="001858FE" w:rsidP="001858FE">
      <w:pPr>
        <w:jc w:val="both"/>
        <w:rPr>
          <w:rFonts w:ascii="Times New Roman" w:hAnsi="Times New Roman" w:cs="Times New Roman"/>
        </w:rPr>
      </w:pPr>
    </w:p>
    <w:p w14:paraId="7ADA2372" w14:textId="5CB5F928" w:rsidR="00261646"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CD5B69" w:rsidRPr="001C7891">
        <w:rPr>
          <w:rFonts w:ascii="Times New Roman" w:hAnsi="Times New Roman" w:cs="Times New Roman"/>
        </w:rPr>
        <w:t>（向觀眾用台語自語）</w:t>
      </w:r>
      <w:r w:rsidR="00B27C16" w:rsidRPr="00B27C16">
        <w:rPr>
          <w:rFonts w:ascii="新細明體-ExtB" w:eastAsia="新細明體-ExtB" w:hAnsi="新細明體-ExtB" w:cs="新細明體-ExtB" w:hint="eastAsia"/>
        </w:rPr>
        <w:t>𠳨</w:t>
      </w:r>
      <w:r w:rsidR="00CD5B69" w:rsidRPr="001C7891">
        <w:rPr>
          <w:rFonts w:ascii="Times New Roman" w:hAnsi="Times New Roman" w:cs="Times New Roman"/>
        </w:rPr>
        <w:t>！戽斗</w:t>
      </w:r>
      <w:ins w:id="30" w:author="user" w:date="2025-01-16T15:19:00Z">
        <w:r w:rsidR="00105200">
          <w:rPr>
            <w:rFonts w:asciiTheme="minorEastAsia" w:hAnsiTheme="minorEastAsia" w:cs="Times New Roman" w:hint="eastAsia"/>
          </w:rPr>
          <w:t>〔</w:t>
        </w:r>
        <w:r w:rsidR="00105200" w:rsidRPr="00105200">
          <w:rPr>
            <w:rFonts w:asciiTheme="minorEastAsia" w:hAnsiTheme="minorEastAsia" w:cs="Times New Roman" w:hint="eastAsia"/>
            <w:color w:val="FF0000"/>
            <w:rPrChange w:id="31" w:author="user" w:date="2025-01-16T15:19:00Z">
              <w:rPr>
                <w:rFonts w:asciiTheme="minorEastAsia" w:hAnsiTheme="minorEastAsia" w:cs="Times New Roman" w:hint="eastAsia"/>
              </w:rPr>
            </w:rPrChange>
          </w:rPr>
          <w:t>戽斗</w:t>
        </w:r>
      </w:ins>
      <w:proofErr w:type="spellStart"/>
      <w:ins w:id="32" w:author="user" w:date="2025-01-16T15:18:00Z">
        <w:r w:rsidR="00105200" w:rsidRPr="00105200">
          <w:rPr>
            <w:rFonts w:ascii="Taigi Unicode" w:hAnsi="Taigi Unicode" w:cs="Times New Roman"/>
            <w:color w:val="FF0000"/>
            <w:rPrChange w:id="33" w:author="user" w:date="2025-01-16T15:19:00Z">
              <w:rPr>
                <w:rFonts w:ascii="Times New Roman" w:hAnsi="Times New Roman" w:cs="Times New Roman"/>
              </w:rPr>
            </w:rPrChange>
          </w:rPr>
          <w:t>hòo-táu</w:t>
        </w:r>
      </w:ins>
      <w:proofErr w:type="spellEnd"/>
      <w:ins w:id="34" w:author="user" w:date="2025-01-16T15:19:00Z">
        <w:r w:rsidR="00105200">
          <w:rPr>
            <w:rFonts w:ascii="新細明體" w:eastAsia="新細明體" w:hAnsi="新細明體" w:cs="Times New Roman" w:hint="eastAsia"/>
          </w:rPr>
          <w:t>〕</w:t>
        </w:r>
      </w:ins>
      <w:r w:rsidR="00CD5B69" w:rsidRPr="001C7891">
        <w:rPr>
          <w:rFonts w:ascii="Times New Roman" w:hAnsi="Times New Roman" w:cs="Times New Roman"/>
        </w:rPr>
        <w:t>輝仔，自比摩西</w:t>
      </w:r>
      <w:r w:rsidR="00776B3F">
        <w:rPr>
          <w:rFonts w:ascii="Times New Roman" w:hAnsi="Times New Roman" w:cs="Times New Roman"/>
        </w:rPr>
        <w:t>，陳院長</w:t>
      </w:r>
      <w:r w:rsidR="00776B3F">
        <w:rPr>
          <w:rFonts w:ascii="Times New Roman" w:hAnsi="Times New Roman" w:cs="Times New Roman"/>
        </w:rPr>
        <w:lastRenderedPageBreak/>
        <w:t>又一</w:t>
      </w:r>
      <w:del w:id="35" w:author="alinho51 alinho51" w:date="2024-11-25T11:13:00Z">
        <w:r w:rsidR="00776B3F" w:rsidDel="008367A5">
          <w:rPr>
            <w:rFonts w:ascii="Times New Roman" w:hAnsi="Times New Roman" w:cs="Times New Roman"/>
          </w:rPr>
          <w:delText>箱</w:delText>
        </w:r>
      </w:del>
      <w:ins w:id="36" w:author="alinho51 alinho51" w:date="2024-11-25T11:13:00Z">
        <w:r w:rsidR="008367A5">
          <w:rPr>
            <w:rFonts w:ascii="Times New Roman" w:hAnsi="Times New Roman" w:cs="Times New Roman" w:hint="eastAsia"/>
          </w:rPr>
          <w:t>廂</w:t>
        </w:r>
      </w:ins>
      <w:r w:rsidR="00776B3F">
        <w:rPr>
          <w:rFonts w:ascii="Times New Roman" w:hAnsi="Times New Roman" w:cs="Times New Roman"/>
        </w:rPr>
        <w:t>情願的</w:t>
      </w:r>
      <w:r w:rsidR="00CD5B69" w:rsidRPr="001C7891">
        <w:rPr>
          <w:rFonts w:ascii="Times New Roman" w:hAnsi="Times New Roman" w:cs="Times New Roman"/>
        </w:rPr>
        <w:t>要學地藏</w:t>
      </w:r>
      <w:ins w:id="37" w:author="alinho51 alinho51" w:date="2024-11-25T11:14:00Z">
        <w:r w:rsidR="008367A5">
          <w:rPr>
            <w:rFonts w:ascii="Times New Roman" w:hAnsi="Times New Roman" w:cs="Times New Roman" w:hint="eastAsia"/>
          </w:rPr>
          <w:t>王</w:t>
        </w:r>
      </w:ins>
      <w:del w:id="38" w:author="alinho51 alinho51" w:date="2024-11-25T11:14:00Z">
        <w:r w:rsidR="00CD5B69" w:rsidRPr="001C7891" w:rsidDel="008367A5">
          <w:rPr>
            <w:rFonts w:ascii="Times New Roman" w:hAnsi="Times New Roman" w:cs="Times New Roman"/>
          </w:rPr>
          <w:delText>皇</w:delText>
        </w:r>
      </w:del>
      <w:r w:rsidR="00CD5B69" w:rsidRPr="001C7891">
        <w:rPr>
          <w:rFonts w:ascii="Times New Roman" w:hAnsi="Times New Roman" w:cs="Times New Roman"/>
        </w:rPr>
        <w:t>菩薩，他難道沒有想過古早地藏</w:t>
      </w:r>
      <w:ins w:id="39" w:author="alinho51 alinho51" w:date="2024-11-25T11:14:00Z">
        <w:r w:rsidR="008367A5">
          <w:rPr>
            <w:rFonts w:ascii="Times New Roman" w:hAnsi="Times New Roman" w:cs="Times New Roman" w:hint="eastAsia"/>
          </w:rPr>
          <w:t>王</w:t>
        </w:r>
      </w:ins>
      <w:del w:id="40" w:author="alinho51 alinho51" w:date="2024-11-25T11:14:00Z">
        <w:r w:rsidR="00CD5B69" w:rsidRPr="001C7891" w:rsidDel="008367A5">
          <w:rPr>
            <w:rFonts w:ascii="Times New Roman" w:hAnsi="Times New Roman" w:cs="Times New Roman"/>
          </w:rPr>
          <w:delText>皇</w:delText>
        </w:r>
      </w:del>
      <w:r w:rsidR="00CD5B69" w:rsidRPr="001C7891">
        <w:rPr>
          <w:rFonts w:ascii="Times New Roman" w:hAnsi="Times New Roman" w:cs="Times New Roman"/>
        </w:rPr>
        <w:t>菩薩入地獄</w:t>
      </w:r>
      <w:r w:rsidR="008B0FFA">
        <w:rPr>
          <w:rFonts w:ascii="Times New Roman" w:hAnsi="Times New Roman" w:cs="Times New Roman" w:hint="eastAsia"/>
        </w:rPr>
        <w:t>想</w:t>
      </w:r>
      <w:r w:rsidR="00CD5B69" w:rsidRPr="001C7891">
        <w:rPr>
          <w:rFonts w:ascii="Times New Roman" w:hAnsi="Times New Roman" w:cs="Times New Roman"/>
        </w:rPr>
        <w:t>渡眾生，到現</w:t>
      </w:r>
      <w:r w:rsidR="00261646" w:rsidRPr="001C7891">
        <w:rPr>
          <w:rFonts w:ascii="Times New Roman" w:hAnsi="Times New Roman" w:cs="Times New Roman"/>
        </w:rPr>
        <w:t>在地獄仍然有人滿之</w:t>
      </w:r>
      <w:ins w:id="41" w:author="alinho51 alinho51" w:date="2024-11-25T11:14:00Z">
        <w:r w:rsidR="008367A5">
          <w:rPr>
            <w:rFonts w:ascii="Times New Roman" w:hAnsi="Times New Roman" w:cs="Times New Roman" w:hint="eastAsia"/>
          </w:rPr>
          <w:t>患</w:t>
        </w:r>
      </w:ins>
      <w:del w:id="42" w:author="alinho51 alinho51" w:date="2024-11-25T11:14:00Z">
        <w:r w:rsidR="00261646" w:rsidRPr="001C7891" w:rsidDel="008367A5">
          <w:rPr>
            <w:rFonts w:ascii="Times New Roman" w:hAnsi="Times New Roman" w:cs="Times New Roman"/>
          </w:rPr>
          <w:delText>范</w:delText>
        </w:r>
      </w:del>
      <w:r w:rsidR="00261646" w:rsidRPr="001C7891">
        <w:rPr>
          <w:rFonts w:ascii="Times New Roman" w:hAnsi="Times New Roman" w:cs="Times New Roman"/>
        </w:rPr>
        <w:t>呢？</w:t>
      </w:r>
    </w:p>
    <w:p w14:paraId="1D8ED682" w14:textId="77777777" w:rsidR="001858FE" w:rsidRDefault="001858FE" w:rsidP="001858FE">
      <w:pPr>
        <w:jc w:val="both"/>
        <w:rPr>
          <w:rFonts w:ascii="Times New Roman" w:hAnsi="Times New Roman" w:cs="Times New Roman"/>
        </w:rPr>
      </w:pPr>
    </w:p>
    <w:p w14:paraId="0BC80A14" w14:textId="553ACBBD"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008B0FFA">
        <w:rPr>
          <w:rFonts w:ascii="Times New Roman" w:hAnsi="Times New Roman" w:cs="Times New Roman" w:hint="eastAsia"/>
        </w:rPr>
        <w:t>記</w:t>
      </w:r>
      <w:r w:rsidRPr="001C7891">
        <w:rPr>
          <w:rFonts w:ascii="Times New Roman" w:hAnsi="Times New Roman" w:cs="Times New Roman"/>
        </w:rPr>
        <w:t>：</w:t>
      </w:r>
      <w:r w:rsidR="00261646" w:rsidRPr="001C7891">
        <w:rPr>
          <w:rFonts w:ascii="Times New Roman" w:hAnsi="Times New Roman" w:cs="Times New Roman"/>
        </w:rPr>
        <w:t>你怎麼知道地獄有人滿之</w:t>
      </w:r>
      <w:ins w:id="43" w:author="alinho51 alinho51" w:date="2024-11-25T11:15:00Z">
        <w:r w:rsidR="008367A5">
          <w:rPr>
            <w:rFonts w:ascii="Times New Roman" w:hAnsi="Times New Roman" w:cs="Times New Roman" w:hint="eastAsia"/>
          </w:rPr>
          <w:t>患</w:t>
        </w:r>
      </w:ins>
      <w:del w:id="44" w:author="alinho51 alinho51" w:date="2024-11-25T11:15:00Z">
        <w:r w:rsidR="00261646" w:rsidRPr="001C7891" w:rsidDel="008367A5">
          <w:rPr>
            <w:rFonts w:ascii="Times New Roman" w:hAnsi="Times New Roman" w:cs="Times New Roman"/>
          </w:rPr>
          <w:delText>范</w:delText>
        </w:r>
      </w:del>
      <w:r w:rsidR="00261646" w:rsidRPr="001C7891">
        <w:rPr>
          <w:rFonts w:ascii="Times New Roman" w:hAnsi="Times New Roman" w:cs="Times New Roman"/>
        </w:rPr>
        <w:t>？</w:t>
      </w:r>
    </w:p>
    <w:p w14:paraId="1437545F" w14:textId="77777777" w:rsidR="001858FE" w:rsidRDefault="001858FE" w:rsidP="001858FE">
      <w:pPr>
        <w:jc w:val="both"/>
        <w:rPr>
          <w:rFonts w:ascii="Times New Roman" w:hAnsi="Times New Roman" w:cs="Times New Roman"/>
        </w:rPr>
      </w:pPr>
    </w:p>
    <w:p w14:paraId="29AC6F58" w14:textId="77777777" w:rsidR="00E37AFC"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EF309A" w:rsidRPr="001C7891">
        <w:rPr>
          <w:rFonts w:ascii="Times New Roman" w:hAnsi="Times New Roman" w:cs="Times New Roman"/>
        </w:rPr>
        <w:t>蔣介石</w:t>
      </w:r>
      <w:r w:rsidR="00E37AFC" w:rsidRPr="001C7891">
        <w:rPr>
          <w:rFonts w:ascii="Times New Roman" w:hAnsi="Times New Roman" w:cs="Times New Roman"/>
        </w:rPr>
        <w:t>那家族都在那裡，怎麼會不滿呢？陳院長人在台灣心在中國，只顧</w:t>
      </w:r>
      <w:r w:rsidR="008B0FFA">
        <w:rPr>
          <w:rFonts w:ascii="Times New Roman" w:hAnsi="Times New Roman" w:cs="Times New Roman" w:hint="eastAsia"/>
        </w:rPr>
        <w:t>12</w:t>
      </w:r>
      <w:r w:rsidR="00E37AFC" w:rsidRPr="001C7891">
        <w:rPr>
          <w:rFonts w:ascii="Times New Roman" w:hAnsi="Times New Roman" w:cs="Times New Roman"/>
        </w:rPr>
        <w:t>億萬中國人民而不顧二千一百萬台灣人民，他又保證當總統台灣人民一定過平安的生活。台灣人民現在最怕中共武力侵台</w:t>
      </w:r>
      <w:r w:rsidR="008B0FFA">
        <w:rPr>
          <w:rFonts w:ascii="Times New Roman" w:hAnsi="Times New Roman" w:cs="Times New Roman" w:hint="eastAsia"/>
        </w:rPr>
        <w:t>，</w:t>
      </w:r>
      <w:r w:rsidR="00E37AFC" w:rsidRPr="001C7891">
        <w:rPr>
          <w:rFonts w:ascii="Times New Roman" w:hAnsi="Times New Roman" w:cs="Times New Roman"/>
        </w:rPr>
        <w:t>擾亂安定，難道他與那邊有默契？真</w:t>
      </w:r>
      <w:r w:rsidR="008B0FFA">
        <w:rPr>
          <w:rFonts w:ascii="Times New Roman" w:hAnsi="Times New Roman" w:cs="Times New Roman" w:hint="eastAsia"/>
        </w:rPr>
        <w:t>可怕</w:t>
      </w:r>
      <w:r w:rsidR="00E37AFC" w:rsidRPr="001C7891">
        <w:rPr>
          <w:rFonts w:ascii="Times New Roman" w:hAnsi="Times New Roman" w:cs="Times New Roman"/>
        </w:rPr>
        <w:t>。</w:t>
      </w:r>
    </w:p>
    <w:p w14:paraId="57384A99" w14:textId="77777777" w:rsidR="001858FE" w:rsidRDefault="001858FE" w:rsidP="001858FE">
      <w:pPr>
        <w:jc w:val="both"/>
        <w:rPr>
          <w:rFonts w:ascii="Times New Roman" w:hAnsi="Times New Roman" w:cs="Times New Roman"/>
        </w:rPr>
      </w:pPr>
    </w:p>
    <w:p w14:paraId="2592C24D" w14:textId="77777777" w:rsidR="008B0FFA" w:rsidRDefault="005A24C0" w:rsidP="001858FE">
      <w:pPr>
        <w:jc w:val="both"/>
        <w:rPr>
          <w:rFonts w:ascii="Times New Roman" w:hAnsi="Times New Roman" w:cs="Times New Roman"/>
        </w:rPr>
      </w:pPr>
      <w:r w:rsidRPr="001C7891">
        <w:rPr>
          <w:rFonts w:ascii="Times New Roman" w:hAnsi="Times New Roman" w:cs="Times New Roman"/>
        </w:rPr>
        <w:t>p.7</w:t>
      </w:r>
    </w:p>
    <w:p w14:paraId="0A34BAF9" w14:textId="643FB287" w:rsidR="008B0FFA" w:rsidRDefault="008B0FFA" w:rsidP="001858FE">
      <w:pPr>
        <w:jc w:val="both"/>
        <w:rPr>
          <w:rFonts w:ascii="Times New Roman" w:hAnsi="Times New Roman" w:cs="Times New Roman"/>
        </w:rPr>
      </w:pPr>
      <w:r>
        <w:rPr>
          <w:rFonts w:ascii="Times New Roman" w:hAnsi="Times New Roman" w:cs="Times New Roman" w:hint="eastAsia"/>
        </w:rPr>
        <w:t xml:space="preserve">  </w:t>
      </w:r>
      <w:r>
        <w:rPr>
          <w:rFonts w:ascii="Times New Roman" w:hAnsi="Times New Roman" w:cs="Times New Roman" w:hint="eastAsia"/>
        </w:rPr>
        <w:t>（林資政</w:t>
      </w:r>
      <w:ins w:id="45" w:author="alinho51 alinho51" w:date="2024-11-25T13:56:00Z">
        <w:r w:rsidR="006B2D44">
          <w:rPr>
            <w:rFonts w:ascii="Times New Roman" w:hAnsi="Times New Roman" w:cs="Times New Roman" w:hint="eastAsia"/>
          </w:rPr>
          <w:t>緩緩</w:t>
        </w:r>
      </w:ins>
      <w:r>
        <w:rPr>
          <w:rFonts w:ascii="Times New Roman" w:hAnsi="Times New Roman" w:cs="Times New Roman" w:hint="eastAsia"/>
        </w:rPr>
        <w:t>走入</w:t>
      </w:r>
      <w:ins w:id="46" w:author="alinho51 alinho51" w:date="2024-11-25T13:56:00Z">
        <w:r w:rsidR="006B2D44">
          <w:rPr>
            <w:rFonts w:ascii="Times New Roman" w:hAnsi="Times New Roman" w:cs="Times New Roman" w:hint="eastAsia"/>
          </w:rPr>
          <w:t>場</w:t>
        </w:r>
      </w:ins>
      <w:r>
        <w:rPr>
          <w:rFonts w:ascii="Times New Roman" w:hAnsi="Times New Roman" w:cs="Times New Roman" w:hint="eastAsia"/>
        </w:rPr>
        <w:t>）</w:t>
      </w:r>
    </w:p>
    <w:p w14:paraId="23F5A25F" w14:textId="77777777" w:rsidR="00DB413F"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DB413F" w:rsidRPr="001C7891">
        <w:rPr>
          <w:rFonts w:ascii="Times New Roman" w:hAnsi="Times New Roman" w:cs="Times New Roman"/>
        </w:rPr>
        <w:t>對不起，最近忙著採訪你們這些候選人，沒有時間看，請問你說李總統如何沒有誠信？</w:t>
      </w:r>
    </w:p>
    <w:p w14:paraId="2162EE08" w14:textId="77777777" w:rsidR="001858FE" w:rsidRDefault="001858FE" w:rsidP="001858FE">
      <w:pPr>
        <w:jc w:val="both"/>
        <w:rPr>
          <w:rFonts w:ascii="Times New Roman" w:hAnsi="Times New Roman" w:cs="Times New Roman"/>
        </w:rPr>
      </w:pPr>
    </w:p>
    <w:p w14:paraId="6B526260" w14:textId="2328009B" w:rsidR="00DB413F"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DB413F" w:rsidRPr="001C7891">
        <w:rPr>
          <w:rFonts w:ascii="Times New Roman" w:hAnsi="Times New Roman" w:cs="Times New Roman"/>
        </w:rPr>
        <w:t>他三年前就親口說</w:t>
      </w:r>
      <w:ins w:id="47" w:author="alinho51 alinho51" w:date="2024-11-25T13:56:00Z">
        <w:r w:rsidR="006B2D44">
          <w:rPr>
            <w:rFonts w:ascii="Times New Roman" w:hAnsi="Times New Roman" w:cs="Times New Roman" w:hint="eastAsia"/>
          </w:rPr>
          <w:t>，</w:t>
        </w:r>
      </w:ins>
      <w:r w:rsidR="00DB413F" w:rsidRPr="001C7891">
        <w:rPr>
          <w:rFonts w:ascii="Times New Roman" w:hAnsi="Times New Roman" w:cs="Times New Roman"/>
        </w:rPr>
        <w:t>當完</w:t>
      </w:r>
      <w:r w:rsidR="00776B3F" w:rsidRPr="00776B3F">
        <w:rPr>
          <w:rFonts w:ascii="Times New Roman" w:hAnsi="Times New Roman" w:cs="Times New Roman"/>
          <w:color w:val="FF0000"/>
        </w:rPr>
        <w:t>了</w:t>
      </w:r>
      <w:r w:rsidR="00DB413F" w:rsidRPr="001C7891">
        <w:rPr>
          <w:rFonts w:ascii="Times New Roman" w:hAnsi="Times New Roman" w:cs="Times New Roman"/>
        </w:rPr>
        <w:t>這一任總統就不再連任了，就會輪到我當總統，結果你看，害我苦等了三年，他居然不守信用。</w:t>
      </w:r>
    </w:p>
    <w:p w14:paraId="5294E2ED" w14:textId="77777777" w:rsidR="001858FE" w:rsidRDefault="001858FE" w:rsidP="001858FE">
      <w:pPr>
        <w:jc w:val="both"/>
        <w:rPr>
          <w:rFonts w:ascii="Times New Roman" w:hAnsi="Times New Roman" w:cs="Times New Roman"/>
        </w:rPr>
      </w:pPr>
    </w:p>
    <w:p w14:paraId="34D28739" w14:textId="6389F3D0" w:rsidR="00DB413F"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DB413F" w:rsidRPr="001C7891">
        <w:rPr>
          <w:rFonts w:ascii="Times New Roman" w:hAnsi="Times New Roman" w:cs="Times New Roman"/>
        </w:rPr>
        <w:t>但是據我所知，總統是應該由全國人民選出的</w:t>
      </w:r>
      <w:ins w:id="48" w:author="alinho51 alinho51" w:date="2024-11-25T13:57:00Z">
        <w:r w:rsidR="006B2D44">
          <w:rPr>
            <w:rFonts w:ascii="Times New Roman" w:hAnsi="Times New Roman" w:cs="Times New Roman" w:hint="eastAsia"/>
          </w:rPr>
          <w:t>，</w:t>
        </w:r>
      </w:ins>
      <w:r w:rsidR="00DB413F" w:rsidRPr="001C7891">
        <w:rPr>
          <w:rFonts w:ascii="Times New Roman" w:hAnsi="Times New Roman" w:cs="Times New Roman"/>
        </w:rPr>
        <w:t>不是李登輝一個人答應給誰，就給誰</w:t>
      </w:r>
      <w:r w:rsidR="008B0FFA">
        <w:rPr>
          <w:rFonts w:ascii="Times New Roman" w:hAnsi="Times New Roman" w:cs="Times New Roman" w:hint="eastAsia"/>
        </w:rPr>
        <w:t>，</w:t>
      </w:r>
      <w:r w:rsidR="00DB413F" w:rsidRPr="001C7891">
        <w:rPr>
          <w:rFonts w:ascii="Times New Roman" w:hAnsi="Times New Roman" w:cs="Times New Roman"/>
        </w:rPr>
        <w:t>不是嗎？</w:t>
      </w:r>
    </w:p>
    <w:p w14:paraId="0B9A697B" w14:textId="77777777" w:rsidR="001858FE" w:rsidRDefault="001858FE" w:rsidP="001858FE">
      <w:pPr>
        <w:jc w:val="both"/>
        <w:rPr>
          <w:rFonts w:ascii="Times New Roman" w:hAnsi="Times New Roman" w:cs="Times New Roman"/>
        </w:rPr>
      </w:pPr>
    </w:p>
    <w:p w14:paraId="3DCD4A02" w14:textId="283D353B" w:rsidR="004054D2"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DB413F" w:rsidRPr="001C7891">
        <w:rPr>
          <w:rFonts w:ascii="Times New Roman" w:hAnsi="Times New Roman" w:cs="Times New Roman"/>
        </w:rPr>
        <w:t>這是一段內幕，你們也不知道的。唉！早知如此</w:t>
      </w:r>
      <w:r w:rsidR="008B0FFA">
        <w:rPr>
          <w:rFonts w:ascii="Times New Roman" w:hAnsi="Times New Roman" w:cs="Times New Roman" w:hint="eastAsia"/>
        </w:rPr>
        <w:t>，</w:t>
      </w:r>
      <w:r w:rsidR="00DB413F" w:rsidRPr="001C7891">
        <w:rPr>
          <w:rFonts w:ascii="Times New Roman" w:hAnsi="Times New Roman" w:cs="Times New Roman"/>
        </w:rPr>
        <w:t>當時我就和蔣緯國將軍搭配和他一決雌雄</w:t>
      </w:r>
      <w:r w:rsidR="00DB413F" w:rsidRPr="001C7891">
        <w:rPr>
          <w:rFonts w:ascii="Times New Roman" w:hAnsi="Times New Roman" w:cs="Times New Roman"/>
        </w:rPr>
        <w:t>……</w:t>
      </w:r>
      <w:ins w:id="49" w:author="alinho51 alinho51" w:date="2024-11-25T13:57:00Z">
        <w:r w:rsidR="006B2D44">
          <w:rPr>
            <w:rFonts w:ascii="Times New Roman" w:hAnsi="Times New Roman" w:cs="Times New Roman" w:hint="eastAsia"/>
          </w:rPr>
          <w:t>。</w:t>
        </w:r>
      </w:ins>
      <w:r w:rsidR="00DB413F" w:rsidRPr="001C7891">
        <w:rPr>
          <w:rFonts w:ascii="Times New Roman" w:hAnsi="Times New Roman" w:cs="Times New Roman"/>
        </w:rPr>
        <w:t>等一下</w:t>
      </w:r>
      <w:r w:rsidR="008B0FFA">
        <w:rPr>
          <w:rFonts w:ascii="Times New Roman" w:hAnsi="Times New Roman" w:cs="Times New Roman" w:hint="eastAsia"/>
        </w:rPr>
        <w:t>，</w:t>
      </w:r>
      <w:r w:rsidR="004054D2" w:rsidRPr="001C7891">
        <w:rPr>
          <w:rFonts w:ascii="Times New Roman" w:hAnsi="Times New Roman" w:cs="Times New Roman"/>
        </w:rPr>
        <w:t>這些話請不要錄入鏡頭哦！</w:t>
      </w:r>
    </w:p>
    <w:p w14:paraId="079CFCA8" w14:textId="77777777" w:rsidR="001858FE" w:rsidRDefault="001858FE" w:rsidP="001858FE">
      <w:pPr>
        <w:jc w:val="both"/>
        <w:rPr>
          <w:rFonts w:ascii="Times New Roman" w:hAnsi="Times New Roman" w:cs="Times New Roman"/>
        </w:rPr>
      </w:pPr>
    </w:p>
    <w:p w14:paraId="2C9568E9"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4054D2" w:rsidRPr="001C7891">
        <w:rPr>
          <w:rFonts w:ascii="Times New Roman" w:hAnsi="Times New Roman" w:cs="Times New Roman"/>
        </w:rPr>
        <w:t>你的副總統候選人好像有點難產是嗎？</w:t>
      </w:r>
    </w:p>
    <w:p w14:paraId="7AE68F1A" w14:textId="77777777" w:rsidR="001858FE" w:rsidRDefault="001858FE" w:rsidP="001858FE">
      <w:pPr>
        <w:jc w:val="both"/>
        <w:rPr>
          <w:rFonts w:ascii="Times New Roman" w:hAnsi="Times New Roman" w:cs="Times New Roman"/>
        </w:rPr>
      </w:pPr>
    </w:p>
    <w:p w14:paraId="7A0CDE30" w14:textId="77777777" w:rsidR="004054D2"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4054D2" w:rsidRPr="001C7891">
        <w:rPr>
          <w:rFonts w:ascii="Times New Roman" w:hAnsi="Times New Roman" w:cs="Times New Roman"/>
        </w:rPr>
        <w:t>唉啊！說來話長也心酸，我一直很喜歡陳履安，託人和他商量了很多次</w:t>
      </w:r>
      <w:r w:rsidR="00776B3F">
        <w:rPr>
          <w:rFonts w:ascii="Times New Roman" w:hAnsi="Times New Roman" w:cs="Times New Roman"/>
        </w:rPr>
        <w:t>，</w:t>
      </w:r>
      <w:r w:rsidR="004054D2" w:rsidRPr="001C7891">
        <w:rPr>
          <w:rFonts w:ascii="Times New Roman" w:hAnsi="Times New Roman" w:cs="Times New Roman"/>
        </w:rPr>
        <w:t>希望他當我的副手，因為他年紀比我輕嘛！而且我跟他說得很清楚，這一任我做正的，下一任</w:t>
      </w:r>
      <w:r w:rsidR="001963F3" w:rsidRPr="001C7891">
        <w:rPr>
          <w:rFonts w:ascii="Times New Roman" w:hAnsi="Times New Roman" w:cs="Times New Roman"/>
        </w:rPr>
        <w:t>就輪到他了，</w:t>
      </w:r>
      <w:r w:rsidR="00311255" w:rsidRPr="001C7891">
        <w:rPr>
          <w:rFonts w:ascii="Times New Roman" w:hAnsi="Times New Roman" w:cs="Times New Roman"/>
        </w:rPr>
        <w:t>沒想到他居然不領情</w:t>
      </w:r>
      <w:r w:rsidR="00094ACE">
        <w:rPr>
          <w:rFonts w:ascii="Times New Roman" w:hAnsi="Times New Roman" w:cs="Times New Roman"/>
        </w:rPr>
        <w:t>，</w:t>
      </w:r>
      <w:r w:rsidR="00311255" w:rsidRPr="001C7891">
        <w:rPr>
          <w:rFonts w:ascii="Times New Roman" w:hAnsi="Times New Roman" w:cs="Times New Roman"/>
        </w:rPr>
        <w:t>還要我退出選舉</w:t>
      </w:r>
      <w:r w:rsidR="008B0FFA">
        <w:rPr>
          <w:rFonts w:ascii="Times New Roman" w:hAnsi="Times New Roman" w:cs="Times New Roman" w:hint="eastAsia"/>
        </w:rPr>
        <w:t>，</w:t>
      </w:r>
      <w:r w:rsidR="00311255" w:rsidRPr="001C7891">
        <w:rPr>
          <w:rFonts w:ascii="Times New Roman" w:hAnsi="Times New Roman" w:cs="Times New Roman"/>
        </w:rPr>
        <w:t>真是沒有良心啊！</w:t>
      </w:r>
    </w:p>
    <w:p w14:paraId="5AB4E07B" w14:textId="77777777" w:rsidR="001858FE" w:rsidRDefault="001858FE" w:rsidP="001858FE">
      <w:pPr>
        <w:jc w:val="both"/>
        <w:rPr>
          <w:rFonts w:ascii="Times New Roman" w:hAnsi="Times New Roman" w:cs="Times New Roman"/>
        </w:rPr>
      </w:pPr>
    </w:p>
    <w:p w14:paraId="6814B110" w14:textId="77777777" w:rsidR="005A24C0"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311255" w:rsidRPr="001C7891">
        <w:rPr>
          <w:rFonts w:ascii="Times New Roman" w:hAnsi="Times New Roman" w:cs="Times New Roman"/>
        </w:rPr>
        <w:t>如果由陳院長當正的，你當副的，你覺得如何？</w:t>
      </w:r>
    </w:p>
    <w:p w14:paraId="7CD99F9B" w14:textId="77777777" w:rsidR="00094ACE" w:rsidRPr="001C7891" w:rsidRDefault="00094ACE" w:rsidP="001858FE">
      <w:pPr>
        <w:jc w:val="both"/>
        <w:rPr>
          <w:rFonts w:ascii="Times New Roman" w:hAnsi="Times New Roman" w:cs="Times New Roman"/>
        </w:rPr>
      </w:pPr>
    </w:p>
    <w:p w14:paraId="43CCF39F" w14:textId="77777777" w:rsidR="00D02C13"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D02C13" w:rsidRPr="001C7891">
        <w:rPr>
          <w:rFonts w:ascii="Times New Roman" w:hAnsi="Times New Roman" w:cs="Times New Roman"/>
        </w:rPr>
        <w:t>那不行，這樣不好，這樣違反民意。如果我當副總統，大家會以為我只想做官，再說，陳院長是外省籍</w:t>
      </w:r>
      <w:r w:rsidR="008B0FFA">
        <w:rPr>
          <w:rFonts w:ascii="Times New Roman" w:hAnsi="Times New Roman" w:cs="Times New Roman" w:hint="eastAsia"/>
        </w:rPr>
        <w:t>，</w:t>
      </w:r>
      <w:r w:rsidR="00D02C13" w:rsidRPr="001C7891">
        <w:rPr>
          <w:rFonts w:ascii="Times New Roman" w:hAnsi="Times New Roman" w:cs="Times New Roman"/>
        </w:rPr>
        <w:t>我是本省籍，因此還是由我做正的比較自然，這樣比較自然嘛。</w:t>
      </w:r>
    </w:p>
    <w:p w14:paraId="28AAED69" w14:textId="77777777" w:rsidR="001858FE" w:rsidRDefault="001858FE" w:rsidP="001858FE">
      <w:pPr>
        <w:jc w:val="both"/>
        <w:rPr>
          <w:rFonts w:ascii="Times New Roman" w:hAnsi="Times New Roman" w:cs="Times New Roman"/>
        </w:rPr>
      </w:pPr>
    </w:p>
    <w:p w14:paraId="40629608"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1C0F97" w:rsidRPr="001C7891">
        <w:rPr>
          <w:rFonts w:ascii="Times New Roman" w:hAnsi="Times New Roman" w:cs="Times New Roman"/>
        </w:rPr>
        <w:t>陳院長已堅持自己競選了，你決定怎麼辦呢？</w:t>
      </w:r>
    </w:p>
    <w:p w14:paraId="21229649" w14:textId="77777777" w:rsidR="001858FE" w:rsidRDefault="001858FE" w:rsidP="001858FE">
      <w:pPr>
        <w:jc w:val="both"/>
        <w:rPr>
          <w:rFonts w:ascii="Times New Roman" w:hAnsi="Times New Roman" w:cs="Times New Roman"/>
        </w:rPr>
      </w:pPr>
    </w:p>
    <w:p w14:paraId="46EC3F24" w14:textId="47FB5920" w:rsidR="001C0F97"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1C0F97" w:rsidRPr="001C7891">
        <w:rPr>
          <w:rFonts w:ascii="Times New Roman" w:hAnsi="Times New Roman" w:cs="Times New Roman"/>
        </w:rPr>
        <w:t>我本來一直用情很專，「情到痴時方為真」</w:t>
      </w:r>
      <w:ins w:id="50" w:author="alinho51 alinho51" w:date="2024-11-25T13:58:00Z">
        <w:r w:rsidR="006B2D44">
          <w:rPr>
            <w:rFonts w:ascii="Times New Roman" w:hAnsi="Times New Roman" w:cs="Times New Roman" w:hint="eastAsia"/>
          </w:rPr>
          <w:t>，</w:t>
        </w:r>
      </w:ins>
      <w:r w:rsidR="001C0F97" w:rsidRPr="001C7891">
        <w:rPr>
          <w:rFonts w:ascii="Times New Roman" w:hAnsi="Times New Roman" w:cs="Times New Roman"/>
        </w:rPr>
        <w:t>直到海枯石爛，我還是不做第二人選的，但是他已情有所屬，我也無可奈何了。我也屬意張豐緒，但他也不領情，</w:t>
      </w:r>
      <w:r w:rsidR="008B0FFA" w:rsidRPr="008B0FFA">
        <w:rPr>
          <w:rFonts w:ascii="新細明體-ExtB" w:eastAsia="新細明體-ExtB" w:hAnsi="新細明體-ExtB" w:cs="新細明體-ExtB" w:hint="eastAsia"/>
        </w:rPr>
        <w:t>𠳨</w:t>
      </w:r>
      <w:r w:rsidR="001C0F97" w:rsidRPr="001C7891">
        <w:rPr>
          <w:rFonts w:ascii="Times New Roman" w:hAnsi="Times New Roman" w:cs="Times New Roman"/>
        </w:rPr>
        <w:t>！這年頭真情不值錢哦！</w:t>
      </w:r>
    </w:p>
    <w:p w14:paraId="703F3300" w14:textId="77777777" w:rsidR="001858FE" w:rsidRDefault="001858FE" w:rsidP="001858FE">
      <w:pPr>
        <w:jc w:val="both"/>
        <w:rPr>
          <w:rFonts w:ascii="Times New Roman" w:hAnsi="Times New Roman" w:cs="Times New Roman"/>
        </w:rPr>
      </w:pPr>
    </w:p>
    <w:p w14:paraId="4394688F" w14:textId="77777777" w:rsidR="005A24C0"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1C0F97" w:rsidRPr="001C7891">
        <w:rPr>
          <w:rFonts w:ascii="Times New Roman" w:hAnsi="Times New Roman" w:cs="Times New Roman"/>
        </w:rPr>
        <w:t>你現在有沒有意中人了？</w:t>
      </w:r>
    </w:p>
    <w:p w14:paraId="2F7BFC9C" w14:textId="77777777" w:rsidR="001858FE" w:rsidRDefault="001858FE" w:rsidP="001858FE">
      <w:pPr>
        <w:jc w:val="both"/>
        <w:rPr>
          <w:rFonts w:ascii="Times New Roman" w:hAnsi="Times New Roman" w:cs="Times New Roman"/>
        </w:rPr>
      </w:pPr>
    </w:p>
    <w:p w14:paraId="4296AB2A" w14:textId="77777777" w:rsidR="001C0F97"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1C0F97" w:rsidRPr="001C7891">
        <w:rPr>
          <w:rFonts w:ascii="Times New Roman" w:hAnsi="Times New Roman" w:cs="Times New Roman"/>
        </w:rPr>
        <w:t>有</w:t>
      </w:r>
      <w:r w:rsidR="002106CA">
        <w:rPr>
          <w:rFonts w:ascii="Times New Roman" w:hAnsi="Times New Roman" w:cs="Times New Roman" w:hint="eastAsia"/>
        </w:rPr>
        <w:t>。</w:t>
      </w:r>
    </w:p>
    <w:p w14:paraId="29313078" w14:textId="77777777" w:rsidR="001858FE" w:rsidRDefault="001858FE" w:rsidP="001858FE">
      <w:pPr>
        <w:jc w:val="both"/>
        <w:rPr>
          <w:rFonts w:ascii="Times New Roman" w:hAnsi="Times New Roman" w:cs="Times New Roman"/>
        </w:rPr>
      </w:pPr>
    </w:p>
    <w:p w14:paraId="5F1D26A3"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1C0F97" w:rsidRPr="001C7891">
        <w:rPr>
          <w:rFonts w:ascii="Times New Roman" w:hAnsi="Times New Roman" w:cs="Times New Roman"/>
        </w:rPr>
        <w:t>是誰？</w:t>
      </w:r>
    </w:p>
    <w:p w14:paraId="7C601A25" w14:textId="77777777" w:rsidR="001858FE" w:rsidRDefault="001858FE" w:rsidP="001858FE">
      <w:pPr>
        <w:jc w:val="both"/>
        <w:rPr>
          <w:rFonts w:ascii="Times New Roman" w:hAnsi="Times New Roman" w:cs="Times New Roman"/>
        </w:rPr>
      </w:pPr>
    </w:p>
    <w:p w14:paraId="0DD802F8"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1C0F97" w:rsidRPr="001C7891">
        <w:rPr>
          <w:rFonts w:ascii="Times New Roman" w:hAnsi="Times New Roman" w:cs="Times New Roman"/>
        </w:rPr>
        <w:t>是郝院長。</w:t>
      </w:r>
    </w:p>
    <w:p w14:paraId="32F68B95" w14:textId="77777777" w:rsidR="001858FE" w:rsidRDefault="001858FE" w:rsidP="001858FE">
      <w:pPr>
        <w:jc w:val="both"/>
        <w:rPr>
          <w:rFonts w:ascii="Times New Roman" w:hAnsi="Times New Roman" w:cs="Times New Roman"/>
        </w:rPr>
      </w:pPr>
    </w:p>
    <w:p w14:paraId="3755A267"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1C0F97" w:rsidRPr="001C7891">
        <w:rPr>
          <w:rFonts w:ascii="Times New Roman" w:hAnsi="Times New Roman" w:cs="Times New Roman"/>
        </w:rPr>
        <w:t>你怎麼會想到與他搭配呢？</w:t>
      </w:r>
    </w:p>
    <w:p w14:paraId="6B442A00" w14:textId="77777777" w:rsidR="001858FE" w:rsidRDefault="001858FE" w:rsidP="001858FE">
      <w:pPr>
        <w:jc w:val="both"/>
        <w:rPr>
          <w:rFonts w:ascii="Times New Roman" w:hAnsi="Times New Roman" w:cs="Times New Roman"/>
        </w:rPr>
      </w:pPr>
    </w:p>
    <w:p w14:paraId="310C2103" w14:textId="031D300E" w:rsidR="00E466F2"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2106CA" w:rsidRPr="002106CA">
        <w:rPr>
          <w:rFonts w:ascii="新細明體-ExtB" w:eastAsia="新細明體-ExtB" w:hAnsi="新細明體-ExtB" w:cs="新細明體-ExtB" w:hint="eastAsia"/>
        </w:rPr>
        <w:t>𠳨</w:t>
      </w:r>
      <w:r w:rsidR="001C0F97" w:rsidRPr="001C7891">
        <w:rPr>
          <w:rFonts w:ascii="Times New Roman" w:hAnsi="Times New Roman" w:cs="Times New Roman"/>
        </w:rPr>
        <w:t>！（用台語</w:t>
      </w:r>
      <w:r w:rsidR="00432575" w:rsidRPr="001C7891">
        <w:rPr>
          <w:rFonts w:ascii="Times New Roman" w:hAnsi="Times New Roman" w:cs="Times New Roman"/>
        </w:rPr>
        <w:t>講</w:t>
      </w:r>
      <w:r w:rsidR="001C0F97" w:rsidRPr="001C7891">
        <w:rPr>
          <w:rFonts w:ascii="Times New Roman" w:hAnsi="Times New Roman" w:cs="Times New Roman"/>
        </w:rPr>
        <w:t>）</w:t>
      </w:r>
      <w:r w:rsidR="00432575" w:rsidRPr="001C7891">
        <w:rPr>
          <w:rFonts w:ascii="Times New Roman" w:hAnsi="Times New Roman" w:cs="Times New Roman"/>
        </w:rPr>
        <w:t>「無魚蝦嗎好</w:t>
      </w:r>
      <w:ins w:id="51" w:author="user" w:date="2025-01-16T15:31:00Z">
        <w:r w:rsidR="002C0860">
          <w:rPr>
            <w:rFonts w:asciiTheme="minorEastAsia" w:hAnsiTheme="minorEastAsia" w:cs="Times New Roman" w:hint="eastAsia"/>
          </w:rPr>
          <w:t>〔</w:t>
        </w:r>
        <w:r w:rsidR="002C0860" w:rsidRPr="002C0860">
          <w:rPr>
            <w:rFonts w:asciiTheme="minorEastAsia" w:hAnsiTheme="minorEastAsia" w:cs="Times New Roman" w:hint="eastAsia"/>
            <w:color w:val="FF0000"/>
            <w:rPrChange w:id="52" w:author="user" w:date="2025-01-16T15:32:00Z">
              <w:rPr>
                <w:rFonts w:asciiTheme="minorEastAsia" w:hAnsiTheme="minorEastAsia" w:cs="Times New Roman" w:hint="eastAsia"/>
              </w:rPr>
            </w:rPrChange>
          </w:rPr>
          <w:t>聊勝於無</w:t>
        </w:r>
      </w:ins>
      <w:proofErr w:type="spellStart"/>
      <w:ins w:id="53" w:author="user" w:date="2025-01-16T15:30:00Z">
        <w:r w:rsidR="002C0860" w:rsidRPr="002C0860">
          <w:rPr>
            <w:rFonts w:ascii="Taigi Unicode" w:hAnsi="Taigi Unicode" w:cs="Times New Roman"/>
            <w:color w:val="FF0000"/>
            <w:rPrChange w:id="54" w:author="user" w:date="2025-01-16T15:31:00Z">
              <w:rPr>
                <w:rFonts w:ascii="Times New Roman" w:hAnsi="Times New Roman" w:cs="Times New Roman"/>
              </w:rPr>
            </w:rPrChange>
          </w:rPr>
          <w:t>Bô</w:t>
        </w:r>
        <w:proofErr w:type="spellEnd"/>
        <w:r w:rsidR="002C0860" w:rsidRPr="002C0860">
          <w:rPr>
            <w:rFonts w:ascii="Taigi Unicode" w:hAnsi="Taigi Unicode" w:cs="Times New Roman"/>
            <w:color w:val="FF0000"/>
            <w:rPrChange w:id="55" w:author="user" w:date="2025-01-16T15:31:00Z">
              <w:rPr>
                <w:rFonts w:ascii="Times New Roman" w:hAnsi="Times New Roman" w:cs="Times New Roman"/>
              </w:rPr>
            </w:rPrChange>
          </w:rPr>
          <w:t xml:space="preserve"> </w:t>
        </w:r>
        <w:proofErr w:type="spellStart"/>
        <w:r w:rsidR="002C0860" w:rsidRPr="002C0860">
          <w:rPr>
            <w:rFonts w:ascii="Taigi Unicode" w:hAnsi="Taigi Unicode" w:cs="Times New Roman"/>
            <w:color w:val="FF0000"/>
            <w:rPrChange w:id="56" w:author="user" w:date="2025-01-16T15:31:00Z">
              <w:rPr>
                <w:rFonts w:ascii="Times New Roman" w:hAnsi="Times New Roman" w:cs="Times New Roman"/>
              </w:rPr>
            </w:rPrChange>
          </w:rPr>
          <w:t>hî</w:t>
        </w:r>
        <w:proofErr w:type="spellEnd"/>
        <w:r w:rsidR="002C0860" w:rsidRPr="002C0860">
          <w:rPr>
            <w:rFonts w:ascii="Taigi Unicode" w:hAnsi="Taigi Unicode" w:cs="Times New Roman"/>
            <w:color w:val="FF0000"/>
            <w:rPrChange w:id="57" w:author="user" w:date="2025-01-16T15:31:00Z">
              <w:rPr>
                <w:rFonts w:ascii="Times New Roman" w:hAnsi="Times New Roman" w:cs="Times New Roman"/>
              </w:rPr>
            </w:rPrChange>
          </w:rPr>
          <w:t xml:space="preserve">, </w:t>
        </w:r>
        <w:proofErr w:type="spellStart"/>
        <w:r w:rsidR="002C0860" w:rsidRPr="002C0860">
          <w:rPr>
            <w:rFonts w:ascii="Taigi Unicode" w:hAnsi="Taigi Unicode" w:cs="Times New Roman"/>
            <w:color w:val="FF0000"/>
            <w:rPrChange w:id="58" w:author="user" w:date="2025-01-16T15:31:00Z">
              <w:rPr>
                <w:rFonts w:ascii="Times New Roman" w:hAnsi="Times New Roman" w:cs="Times New Roman"/>
              </w:rPr>
            </w:rPrChange>
          </w:rPr>
          <w:t>hê</w:t>
        </w:r>
        <w:proofErr w:type="spellEnd"/>
        <w:r w:rsidR="002C0860" w:rsidRPr="002C0860">
          <w:rPr>
            <w:rFonts w:ascii="Taigi Unicode" w:hAnsi="Taigi Unicode" w:cs="Times New Roman"/>
            <w:color w:val="FF0000"/>
            <w:rPrChange w:id="59" w:author="user" w:date="2025-01-16T15:31:00Z">
              <w:rPr>
                <w:rFonts w:ascii="Times New Roman" w:hAnsi="Times New Roman" w:cs="Times New Roman"/>
              </w:rPr>
            </w:rPrChange>
          </w:rPr>
          <w:t xml:space="preserve"> </w:t>
        </w:r>
        <w:proofErr w:type="spellStart"/>
        <w:r w:rsidR="002C0860" w:rsidRPr="002C0860">
          <w:rPr>
            <w:rFonts w:ascii="Taigi Unicode" w:hAnsi="Taigi Unicode" w:cs="Times New Roman"/>
            <w:color w:val="FF0000"/>
            <w:rPrChange w:id="60" w:author="user" w:date="2025-01-16T15:31:00Z">
              <w:rPr>
                <w:rFonts w:ascii="Times New Roman" w:hAnsi="Times New Roman" w:cs="Times New Roman"/>
              </w:rPr>
            </w:rPrChange>
          </w:rPr>
          <w:t>mā</w:t>
        </w:r>
        <w:proofErr w:type="spellEnd"/>
        <w:r w:rsidR="002C0860" w:rsidRPr="002C0860">
          <w:rPr>
            <w:rFonts w:ascii="Taigi Unicode" w:hAnsi="Taigi Unicode" w:cs="Times New Roman"/>
            <w:color w:val="FF0000"/>
            <w:rPrChange w:id="61" w:author="user" w:date="2025-01-16T15:31:00Z">
              <w:rPr>
                <w:rFonts w:ascii="Times New Roman" w:hAnsi="Times New Roman" w:cs="Times New Roman"/>
              </w:rPr>
            </w:rPrChange>
          </w:rPr>
          <w:t xml:space="preserve"> </w:t>
        </w:r>
        <w:proofErr w:type="spellStart"/>
        <w:r w:rsidR="002C0860" w:rsidRPr="002C0860">
          <w:rPr>
            <w:rFonts w:ascii="Taigi Unicode" w:hAnsi="Taigi Unicode" w:cs="Times New Roman"/>
            <w:color w:val="FF0000"/>
            <w:rPrChange w:id="62" w:author="user" w:date="2025-01-16T15:31:00Z">
              <w:rPr>
                <w:rFonts w:ascii="Times New Roman" w:hAnsi="Times New Roman" w:cs="Times New Roman"/>
              </w:rPr>
            </w:rPrChange>
          </w:rPr>
          <w:t>hó</w:t>
        </w:r>
      </w:ins>
      <w:proofErr w:type="spellEnd"/>
      <w:ins w:id="63" w:author="user" w:date="2025-01-16T15:31:00Z">
        <w:r w:rsidR="002C0860" w:rsidRPr="002C0860">
          <w:rPr>
            <w:rFonts w:ascii="新細明體" w:eastAsia="新細明體" w:hAnsi="新細明體" w:cs="Times New Roman" w:hint="eastAsia"/>
            <w:rPrChange w:id="64" w:author="user" w:date="2025-01-16T15:31:00Z">
              <w:rPr>
                <w:rFonts w:ascii="新細明體" w:eastAsia="新細明體" w:hAnsi="新細明體" w:cs="Times New Roman" w:hint="eastAsia"/>
                <w:color w:val="FF0000"/>
              </w:rPr>
            </w:rPrChange>
          </w:rPr>
          <w:t>〕</w:t>
        </w:r>
      </w:ins>
      <w:r w:rsidR="00432575" w:rsidRPr="001C7891">
        <w:rPr>
          <w:rFonts w:ascii="Times New Roman" w:hAnsi="Times New Roman" w:cs="Times New Roman"/>
        </w:rPr>
        <w:t>」，有人願意搭配怎</w:t>
      </w:r>
      <w:r w:rsidR="00E466F2" w:rsidRPr="001C7891">
        <w:rPr>
          <w:rFonts w:ascii="Times New Roman" w:hAnsi="Times New Roman" w:cs="Times New Roman"/>
        </w:rPr>
        <w:t>比一人孤戰好，</w:t>
      </w:r>
      <w:r w:rsidR="00647E86" w:rsidRPr="001C7891">
        <w:rPr>
          <w:rFonts w:ascii="Times New Roman" w:hAnsi="Times New Roman" w:cs="Times New Roman"/>
        </w:rPr>
        <w:t>況且他眉粗眼大，又那麼大堆肉，也夠重量了。</w:t>
      </w:r>
    </w:p>
    <w:p w14:paraId="395B2FDB" w14:textId="77777777" w:rsidR="001858FE" w:rsidRDefault="001858FE" w:rsidP="001858FE">
      <w:pPr>
        <w:jc w:val="both"/>
        <w:rPr>
          <w:rFonts w:ascii="Times New Roman" w:hAnsi="Times New Roman" w:cs="Times New Roman"/>
        </w:rPr>
      </w:pPr>
    </w:p>
    <w:p w14:paraId="7A47AE23" w14:textId="77777777" w:rsidR="005A24C0"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647E86" w:rsidRPr="001C7891">
        <w:rPr>
          <w:rFonts w:ascii="Times New Roman" w:hAnsi="Times New Roman" w:cs="Times New Roman"/>
        </w:rPr>
        <w:t>這一次你好像下了很大的決心競選到底，你的勝算如何？</w:t>
      </w:r>
    </w:p>
    <w:p w14:paraId="2AF05CCB" w14:textId="77777777" w:rsidR="00094ACE" w:rsidRPr="001C7891" w:rsidRDefault="00094ACE" w:rsidP="001858FE">
      <w:pPr>
        <w:jc w:val="both"/>
        <w:rPr>
          <w:rFonts w:ascii="Times New Roman" w:hAnsi="Times New Roman" w:cs="Times New Roman"/>
        </w:rPr>
      </w:pPr>
    </w:p>
    <w:p w14:paraId="622496C2" w14:textId="22E97C9F" w:rsidR="00647E86"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647E86" w:rsidRPr="001C7891">
        <w:rPr>
          <w:rFonts w:ascii="Times New Roman" w:hAnsi="Times New Roman" w:cs="Times New Roman"/>
        </w:rPr>
        <w:t>我做過市長、省主席及院長</w:t>
      </w:r>
      <w:r w:rsidR="002106CA">
        <w:rPr>
          <w:rFonts w:ascii="Times New Roman" w:hAnsi="Times New Roman" w:cs="Times New Roman" w:hint="eastAsia"/>
        </w:rPr>
        <w:t>，</w:t>
      </w:r>
      <w:r w:rsidR="00647E86" w:rsidRPr="001C7891">
        <w:rPr>
          <w:rFonts w:ascii="Times New Roman" w:hAnsi="Times New Roman" w:cs="Times New Roman"/>
        </w:rPr>
        <w:t>大家都認識我，加上郝院長的搭配</w:t>
      </w:r>
      <w:ins w:id="65" w:author="alinho51 alinho51" w:date="2024-11-25T14:00:00Z">
        <w:r w:rsidR="006B2D44">
          <w:rPr>
            <w:rFonts w:ascii="Times New Roman" w:hAnsi="Times New Roman" w:cs="Times New Roman" w:hint="eastAsia"/>
          </w:rPr>
          <w:t>，軍方</w:t>
        </w:r>
      </w:ins>
      <w:r w:rsidR="00647E86" w:rsidRPr="001C7891">
        <w:rPr>
          <w:rFonts w:ascii="Times New Roman" w:hAnsi="Times New Roman" w:cs="Times New Roman"/>
        </w:rPr>
        <w:t>及新黨的人都會支持我們的，而且我一向以誠信待人，相信「天公疼憨人」</w:t>
      </w:r>
      <w:ins w:id="66" w:author="alinho51 alinho51" w:date="2024-11-25T13:59:00Z">
        <w:r w:rsidR="006B2D44">
          <w:rPr>
            <w:rFonts w:ascii="Times New Roman" w:hAnsi="Times New Roman" w:cs="Times New Roman" w:hint="eastAsia"/>
          </w:rPr>
          <w:t>，</w:t>
        </w:r>
      </w:ins>
      <w:r w:rsidR="00647E86" w:rsidRPr="001C7891">
        <w:rPr>
          <w:rFonts w:ascii="Times New Roman" w:hAnsi="Times New Roman" w:cs="Times New Roman"/>
        </w:rPr>
        <w:t>上天會幫我當上總統的，只要一任就好，我只要當上一任就好了。</w:t>
      </w:r>
    </w:p>
    <w:p w14:paraId="30B88777" w14:textId="77777777" w:rsidR="001858FE" w:rsidRDefault="001858FE" w:rsidP="001858FE">
      <w:pPr>
        <w:jc w:val="both"/>
        <w:rPr>
          <w:rFonts w:ascii="Times New Roman" w:hAnsi="Times New Roman" w:cs="Times New Roman"/>
        </w:rPr>
      </w:pPr>
    </w:p>
    <w:p w14:paraId="3231A4CB"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647E86" w:rsidRPr="001C7891">
        <w:rPr>
          <w:rFonts w:ascii="Times New Roman" w:hAnsi="Times New Roman" w:cs="Times New Roman"/>
        </w:rPr>
        <w:t>你競選總統，主要政見是什麼</w:t>
      </w:r>
      <w:r w:rsidR="002106CA">
        <w:rPr>
          <w:rFonts w:ascii="Times New Roman" w:hAnsi="Times New Roman" w:cs="Times New Roman" w:hint="eastAsia"/>
        </w:rPr>
        <w:t>？</w:t>
      </w:r>
    </w:p>
    <w:p w14:paraId="358BBAF1" w14:textId="77777777" w:rsidR="001858FE" w:rsidRDefault="001858FE" w:rsidP="001858FE">
      <w:pPr>
        <w:jc w:val="both"/>
        <w:rPr>
          <w:rFonts w:ascii="Times New Roman" w:hAnsi="Times New Roman" w:cs="Times New Roman"/>
        </w:rPr>
      </w:pPr>
    </w:p>
    <w:p w14:paraId="4C8F760F" w14:textId="77777777" w:rsidR="00647E86"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林：</w:t>
      </w:r>
      <w:r w:rsidR="00647E86" w:rsidRPr="001C7891">
        <w:rPr>
          <w:rFonts w:ascii="Times New Roman" w:hAnsi="Times New Roman" w:cs="Times New Roman"/>
        </w:rPr>
        <w:t>嗯！這個嘛！我要帶領中華民國大家安居樂業</w:t>
      </w:r>
      <w:r w:rsidR="002106CA">
        <w:rPr>
          <w:rFonts w:ascii="Times New Roman" w:hAnsi="Times New Roman" w:cs="Times New Roman" w:hint="eastAsia"/>
        </w:rPr>
        <w:t>，</w:t>
      </w:r>
      <w:r w:rsidR="00647E86" w:rsidRPr="001C7891">
        <w:rPr>
          <w:rFonts w:ascii="Times New Roman" w:hAnsi="Times New Roman" w:cs="Times New Roman"/>
        </w:rPr>
        <w:t>經濟發達，避免刺激中共，將來和平統一。</w:t>
      </w:r>
    </w:p>
    <w:p w14:paraId="36B0F45E" w14:textId="77777777" w:rsidR="001858FE" w:rsidRDefault="001858FE" w:rsidP="001858FE">
      <w:pPr>
        <w:jc w:val="both"/>
        <w:rPr>
          <w:rFonts w:ascii="Times New Roman" w:hAnsi="Times New Roman" w:cs="Times New Roman"/>
        </w:rPr>
      </w:pPr>
    </w:p>
    <w:p w14:paraId="3D9B8899" w14:textId="083FD533" w:rsidR="000975CD"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0975CD" w:rsidRPr="001C7891">
        <w:rPr>
          <w:rFonts w:ascii="Times New Roman" w:hAnsi="Times New Roman" w:cs="Times New Roman"/>
        </w:rPr>
        <w:t>謝謝林資政（林下場，記者用台語自言自語）</w:t>
      </w:r>
      <w:r w:rsidR="002106CA" w:rsidRPr="002106CA">
        <w:rPr>
          <w:rFonts w:ascii="新細明體-ExtB" w:eastAsia="新細明體-ExtB" w:hAnsi="新細明體-ExtB" w:cs="新細明體-ExtB" w:hint="eastAsia"/>
        </w:rPr>
        <w:t>𠳨</w:t>
      </w:r>
      <w:r w:rsidR="000975CD" w:rsidRPr="001C7891">
        <w:rPr>
          <w:rFonts w:ascii="Times New Roman" w:hAnsi="Times New Roman" w:cs="Times New Roman"/>
        </w:rPr>
        <w:t>！真是「落花有意，流水無情」</w:t>
      </w:r>
      <w:ins w:id="67" w:author="alinho51 alinho51" w:date="2024-11-25T14:01:00Z">
        <w:r w:rsidR="006B2D44">
          <w:rPr>
            <w:rFonts w:ascii="Times New Roman" w:hAnsi="Times New Roman" w:cs="Times New Roman" w:hint="eastAsia"/>
          </w:rPr>
          <w:t>，</w:t>
        </w:r>
      </w:ins>
      <w:r w:rsidR="000975CD" w:rsidRPr="001C7891">
        <w:rPr>
          <w:rFonts w:ascii="Times New Roman" w:hAnsi="Times New Roman" w:cs="Times New Roman"/>
        </w:rPr>
        <w:t>可憐的阿港伯仔，陳履安他們外省人又一表人</w:t>
      </w:r>
      <w:r w:rsidR="002106CA">
        <w:rPr>
          <w:rFonts w:ascii="Times New Roman" w:hAnsi="Times New Roman" w:cs="Times New Roman" w:hint="eastAsia"/>
        </w:rPr>
        <w:t>材</w:t>
      </w:r>
      <w:r w:rsidR="000975CD" w:rsidRPr="001C7891">
        <w:rPr>
          <w:rFonts w:ascii="Times New Roman" w:hAnsi="Times New Roman" w:cs="Times New Roman"/>
        </w:rPr>
        <w:t>，有優越感</w:t>
      </w:r>
      <w:r w:rsidR="002106CA">
        <w:rPr>
          <w:rFonts w:ascii="Times New Roman" w:hAnsi="Times New Roman" w:cs="Times New Roman" w:hint="eastAsia"/>
        </w:rPr>
        <w:t>，</w:t>
      </w:r>
      <w:r w:rsidR="000975CD" w:rsidRPr="001C7891">
        <w:rPr>
          <w:rFonts w:ascii="Times New Roman" w:hAnsi="Times New Roman" w:cs="Times New Roman"/>
        </w:rPr>
        <w:t>怎麼會願意做第二呢？阿港伯呀！阿港伯仔，有大港你不駛入去，那裡海</w:t>
      </w:r>
      <w:r w:rsidR="001858FE">
        <w:rPr>
          <w:rFonts w:ascii="Times New Roman" w:hAnsi="Times New Roman" w:cs="Times New Roman" w:hint="eastAsia"/>
        </w:rPr>
        <w:t>闊</w:t>
      </w:r>
      <w:r w:rsidR="000975CD" w:rsidRPr="001C7891">
        <w:rPr>
          <w:rFonts w:ascii="Times New Roman" w:hAnsi="Times New Roman" w:cs="Times New Roman"/>
        </w:rPr>
        <w:t>天空，</w:t>
      </w:r>
      <w:r w:rsidR="00F849B5" w:rsidRPr="001C7891">
        <w:rPr>
          <w:rFonts w:ascii="Times New Roman" w:hAnsi="Times New Roman" w:cs="Times New Roman"/>
        </w:rPr>
        <w:t>却</w:t>
      </w:r>
      <w:ins w:id="68" w:author="alinho51 alinho51" w:date="2024-11-25T14:01:00Z">
        <w:r w:rsidR="006B2D44">
          <w:rPr>
            <w:rFonts w:ascii="Times New Roman" w:hAnsi="Times New Roman" w:cs="Times New Roman" w:hint="eastAsia"/>
          </w:rPr>
          <w:t>偏偏</w:t>
        </w:r>
      </w:ins>
      <w:r w:rsidR="00F849B5" w:rsidRPr="001C7891">
        <w:rPr>
          <w:rFonts w:ascii="Times New Roman" w:hAnsi="Times New Roman" w:cs="Times New Roman"/>
        </w:rPr>
        <w:t>駛進小港，死路一條。</w:t>
      </w:r>
    </w:p>
    <w:p w14:paraId="12D4363E" w14:textId="77777777" w:rsidR="001858FE" w:rsidRDefault="001858FE" w:rsidP="001858FE">
      <w:pPr>
        <w:jc w:val="both"/>
        <w:rPr>
          <w:rFonts w:ascii="Times New Roman" w:hAnsi="Times New Roman" w:cs="Times New Roman"/>
        </w:rPr>
      </w:pPr>
    </w:p>
    <w:p w14:paraId="7231A823" w14:textId="77777777" w:rsidR="001858FE" w:rsidRDefault="005A24C0" w:rsidP="001858FE">
      <w:pPr>
        <w:jc w:val="both"/>
        <w:rPr>
          <w:rFonts w:ascii="Times New Roman" w:hAnsi="Times New Roman" w:cs="Times New Roman"/>
        </w:rPr>
      </w:pPr>
      <w:r w:rsidRPr="001C7891">
        <w:rPr>
          <w:rFonts w:ascii="Times New Roman" w:hAnsi="Times New Roman" w:cs="Times New Roman"/>
        </w:rPr>
        <w:t>p.10</w:t>
      </w:r>
    </w:p>
    <w:p w14:paraId="760C28B8" w14:textId="77777777" w:rsidR="00333846" w:rsidRPr="001C7891" w:rsidRDefault="002106CA" w:rsidP="001858FE">
      <w:pPr>
        <w:jc w:val="both"/>
        <w:rPr>
          <w:rFonts w:ascii="Times New Roman" w:hAnsi="Times New Roman" w:cs="Times New Roman"/>
        </w:rPr>
      </w:pPr>
      <w:r>
        <w:rPr>
          <w:rFonts w:ascii="Times New Roman" w:hAnsi="Times New Roman" w:cs="Times New Roman" w:hint="eastAsia"/>
        </w:rPr>
        <w:t xml:space="preserve">  </w:t>
      </w:r>
      <w:r w:rsidR="00333846" w:rsidRPr="001C7891">
        <w:rPr>
          <w:rFonts w:ascii="Times New Roman" w:hAnsi="Times New Roman" w:cs="Times New Roman"/>
        </w:rPr>
        <w:t>（郝院長身佩不懼，無愧布條走入）</w:t>
      </w:r>
    </w:p>
    <w:p w14:paraId="4B830B29"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333846" w:rsidRPr="001C7891">
        <w:rPr>
          <w:rFonts w:ascii="Times New Roman" w:hAnsi="Times New Roman" w:cs="Times New Roman"/>
        </w:rPr>
        <w:t>唉哦！你看，講「無鬼」了，一肚子全是鬼</w:t>
      </w:r>
      <w:r w:rsidR="002106CA">
        <w:rPr>
          <w:rFonts w:ascii="Times New Roman" w:hAnsi="Times New Roman" w:cs="Times New Roman" w:hint="eastAsia"/>
        </w:rPr>
        <w:t>，</w:t>
      </w:r>
      <w:r w:rsidR="00333846" w:rsidRPr="001C7891">
        <w:rPr>
          <w:rFonts w:ascii="Times New Roman" w:hAnsi="Times New Roman" w:cs="Times New Roman"/>
        </w:rPr>
        <w:t>還說無鬼</w:t>
      </w:r>
      <w:r w:rsidR="002106CA">
        <w:rPr>
          <w:rFonts w:ascii="Times New Roman" w:hAnsi="Times New Roman" w:cs="Times New Roman" w:hint="eastAsia"/>
        </w:rPr>
        <w:t>。</w:t>
      </w:r>
    </w:p>
    <w:p w14:paraId="7D500885" w14:textId="77777777" w:rsidR="001858FE" w:rsidRDefault="001858FE" w:rsidP="001858FE">
      <w:pPr>
        <w:jc w:val="both"/>
        <w:rPr>
          <w:rFonts w:ascii="Times New Roman" w:hAnsi="Times New Roman" w:cs="Times New Roman"/>
        </w:rPr>
      </w:pPr>
    </w:p>
    <w:p w14:paraId="0263D45A"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lastRenderedPageBreak/>
        <w:t xml:space="preserve">  </w:t>
      </w:r>
      <w:r w:rsidRPr="001C7891">
        <w:rPr>
          <w:rFonts w:ascii="Times New Roman" w:hAnsi="Times New Roman" w:cs="Times New Roman"/>
        </w:rPr>
        <w:t>記：</w:t>
      </w:r>
      <w:r w:rsidR="002106CA" w:rsidRPr="002106CA">
        <w:rPr>
          <w:rFonts w:ascii="新細明體-ExtB" w:eastAsia="新細明體-ExtB" w:hAnsi="新細明體-ExtB" w:cs="新細明體-ExtB" w:hint="eastAsia"/>
        </w:rPr>
        <w:t>𠳨</w:t>
      </w:r>
      <w:r w:rsidR="00333846" w:rsidRPr="001C7891">
        <w:rPr>
          <w:rFonts w:ascii="Times New Roman" w:hAnsi="Times New Roman" w:cs="Times New Roman"/>
        </w:rPr>
        <w:t>！郝院長你好，最近好像又發福了，連眉毛也長粗了。</w:t>
      </w:r>
    </w:p>
    <w:p w14:paraId="4AD621E3" w14:textId="77777777" w:rsidR="001858FE" w:rsidRDefault="001858FE" w:rsidP="001858FE">
      <w:pPr>
        <w:jc w:val="both"/>
        <w:rPr>
          <w:rFonts w:ascii="Times New Roman" w:hAnsi="Times New Roman" w:cs="Times New Roman"/>
        </w:rPr>
      </w:pPr>
    </w:p>
    <w:p w14:paraId="13DEED38"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郝：</w:t>
      </w:r>
      <w:r w:rsidR="00333846" w:rsidRPr="001C7891">
        <w:rPr>
          <w:rFonts w:ascii="Times New Roman" w:hAnsi="Times New Roman" w:cs="Times New Roman"/>
        </w:rPr>
        <w:t>嗯！這是我的註冊商標，我每天都刷它幾次以保護它。</w:t>
      </w:r>
    </w:p>
    <w:p w14:paraId="6A3F291A" w14:textId="77777777" w:rsidR="001858FE" w:rsidRDefault="001858FE" w:rsidP="001858FE">
      <w:pPr>
        <w:jc w:val="both"/>
        <w:rPr>
          <w:rFonts w:ascii="Times New Roman" w:hAnsi="Times New Roman" w:cs="Times New Roman"/>
        </w:rPr>
      </w:pPr>
    </w:p>
    <w:p w14:paraId="1418A749" w14:textId="77777777" w:rsidR="00333846"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333846" w:rsidRPr="001C7891">
        <w:rPr>
          <w:rFonts w:ascii="Times New Roman" w:hAnsi="Times New Roman" w:cs="Times New Roman"/>
        </w:rPr>
        <w:t>郝院長，前陣子你說不參加明年的總統選舉</w:t>
      </w:r>
      <w:r w:rsidR="002106CA">
        <w:rPr>
          <w:rFonts w:ascii="Times New Roman" w:hAnsi="Times New Roman" w:cs="Times New Roman" w:hint="eastAsia"/>
        </w:rPr>
        <w:t>，</w:t>
      </w:r>
      <w:r w:rsidR="00333846" w:rsidRPr="001C7891">
        <w:rPr>
          <w:rFonts w:ascii="Times New Roman" w:hAnsi="Times New Roman" w:cs="Times New Roman"/>
        </w:rPr>
        <w:t>怎麼又改變主意與林資政搭配選副總統呢？</w:t>
      </w:r>
    </w:p>
    <w:p w14:paraId="10D65106" w14:textId="77777777" w:rsidR="001858FE" w:rsidRDefault="001858FE" w:rsidP="001858FE">
      <w:pPr>
        <w:jc w:val="both"/>
        <w:rPr>
          <w:rFonts w:ascii="Times New Roman" w:hAnsi="Times New Roman" w:cs="Times New Roman"/>
        </w:rPr>
      </w:pPr>
    </w:p>
    <w:p w14:paraId="08EEFAD2" w14:textId="5DE38F91" w:rsidR="002123E8"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郝：</w:t>
      </w:r>
      <w:r w:rsidR="00333846" w:rsidRPr="001C7891">
        <w:rPr>
          <w:rFonts w:ascii="Times New Roman" w:hAnsi="Times New Roman" w:cs="Times New Roman"/>
        </w:rPr>
        <w:t>我本來是不參加選舉的，但李登輝太</w:t>
      </w:r>
      <w:ins w:id="69" w:author="alinho51 alinho51" w:date="2024-11-25T14:09:00Z">
        <w:r w:rsidR="00AC5E61">
          <w:rPr>
            <w:rFonts w:asciiTheme="minorEastAsia" w:hAnsiTheme="minorEastAsia" w:cs="Times New Roman" w:hint="eastAsia"/>
          </w:rPr>
          <w:t>可惡</w:t>
        </w:r>
      </w:ins>
      <w:r w:rsidR="00333846" w:rsidRPr="001C7891">
        <w:rPr>
          <w:rFonts w:ascii="Times New Roman" w:hAnsi="Times New Roman" w:cs="Times New Roman"/>
        </w:rPr>
        <w:t>了，林資政又太可憐了，他已到了「情到濫用無人理」的地步了，他一下子愛這個，一下子又愛那個，到處</w:t>
      </w:r>
      <w:r w:rsidR="002106CA">
        <w:rPr>
          <w:rFonts w:ascii="Times New Roman" w:hAnsi="Times New Roman" w:cs="Times New Roman" w:hint="eastAsia"/>
        </w:rPr>
        <w:t>粘</w:t>
      </w:r>
      <w:r w:rsidR="00333846" w:rsidRPr="001C7891">
        <w:rPr>
          <w:rFonts w:ascii="Times New Roman" w:hAnsi="Times New Roman" w:cs="Times New Roman"/>
        </w:rPr>
        <w:t>花惹草。一下子又說他是台灣人，一下子又說他是中國人，我看他二面都不是人。</w:t>
      </w:r>
      <w:r w:rsidR="002123E8" w:rsidRPr="001C7891">
        <w:rPr>
          <w:rFonts w:ascii="Times New Roman" w:hAnsi="Times New Roman" w:cs="Times New Roman"/>
        </w:rPr>
        <w:t>他雖然愛戀人家，但別人却不領情，另有別戀</w:t>
      </w:r>
      <w:r w:rsidR="002106CA">
        <w:rPr>
          <w:rFonts w:ascii="Times New Roman" w:hAnsi="Times New Roman" w:cs="Times New Roman" w:hint="eastAsia"/>
        </w:rPr>
        <w:t>，</w:t>
      </w:r>
      <w:r w:rsidR="002123E8" w:rsidRPr="001C7891">
        <w:rPr>
          <w:rFonts w:ascii="Times New Roman" w:hAnsi="Times New Roman" w:cs="Times New Roman"/>
        </w:rPr>
        <w:t>到頭來還是我這個粗眉大眼的還待字閨中，尚無情郎，只好讓他愛愛了。</w:t>
      </w:r>
    </w:p>
    <w:p w14:paraId="53190123" w14:textId="77777777" w:rsidR="001858FE" w:rsidRDefault="001858FE" w:rsidP="001858FE">
      <w:pPr>
        <w:jc w:val="both"/>
        <w:rPr>
          <w:rFonts w:ascii="Times New Roman" w:hAnsi="Times New Roman" w:cs="Times New Roman"/>
        </w:rPr>
      </w:pPr>
    </w:p>
    <w:p w14:paraId="014D740F" w14:textId="77777777" w:rsidR="009352A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9352A0" w:rsidRPr="001C7891">
        <w:rPr>
          <w:rFonts w:ascii="Times New Roman" w:hAnsi="Times New Roman" w:cs="Times New Roman"/>
        </w:rPr>
        <w:t>郝院長</w:t>
      </w:r>
      <w:r w:rsidR="002106CA">
        <w:rPr>
          <w:rFonts w:ascii="Times New Roman" w:hAnsi="Times New Roman" w:cs="Times New Roman" w:hint="eastAsia"/>
        </w:rPr>
        <w:t>，</w:t>
      </w:r>
      <w:r w:rsidR="009352A0" w:rsidRPr="001C7891">
        <w:rPr>
          <w:rFonts w:ascii="Times New Roman" w:hAnsi="Times New Roman" w:cs="Times New Roman"/>
        </w:rPr>
        <w:t>你和林資政都是違規參選，被國民黨撤消黨籍，以你們過去在國民黨的地位，不是太可惜了嗎？</w:t>
      </w:r>
    </w:p>
    <w:p w14:paraId="136A1CD9" w14:textId="77777777" w:rsidR="001858FE" w:rsidRDefault="001858FE" w:rsidP="001858FE">
      <w:pPr>
        <w:jc w:val="both"/>
        <w:rPr>
          <w:rFonts w:ascii="Times New Roman" w:hAnsi="Times New Roman" w:cs="Times New Roman"/>
        </w:rPr>
      </w:pPr>
    </w:p>
    <w:p w14:paraId="68E1698D"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郝：</w:t>
      </w:r>
      <w:r w:rsidR="009352A0" w:rsidRPr="001C7891">
        <w:rPr>
          <w:rFonts w:ascii="Times New Roman" w:hAnsi="Times New Roman" w:cs="Times New Roman"/>
        </w:rPr>
        <w:t>他們撤消黨籍是他們的事</w:t>
      </w:r>
      <w:r w:rsidR="000C5DCF">
        <w:rPr>
          <w:rFonts w:ascii="Times New Roman" w:hAnsi="Times New Roman" w:cs="Times New Roman"/>
        </w:rPr>
        <w:t>，</w:t>
      </w:r>
      <w:r w:rsidR="009352A0" w:rsidRPr="001C7891">
        <w:rPr>
          <w:rFonts w:ascii="Times New Roman" w:hAnsi="Times New Roman" w:cs="Times New Roman"/>
        </w:rPr>
        <w:t>我們是不承認的。</w:t>
      </w:r>
    </w:p>
    <w:p w14:paraId="2A9B3ED2" w14:textId="77777777" w:rsidR="001858FE" w:rsidRDefault="001858FE" w:rsidP="001858FE">
      <w:pPr>
        <w:jc w:val="both"/>
        <w:rPr>
          <w:rFonts w:ascii="Times New Roman" w:hAnsi="Times New Roman" w:cs="Times New Roman"/>
        </w:rPr>
      </w:pPr>
    </w:p>
    <w:p w14:paraId="20C5D25C" w14:textId="77777777" w:rsidR="00975B5C"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2106CA">
        <w:rPr>
          <w:rFonts w:ascii="Times New Roman" w:hAnsi="Times New Roman" w:cs="Times New Roman"/>
        </w:rPr>
        <w:t>郝院長，你和林資政以國民黨副主席的身</w:t>
      </w:r>
      <w:r w:rsidR="002106CA">
        <w:rPr>
          <w:rFonts w:ascii="Times New Roman" w:hAnsi="Times New Roman" w:cs="Times New Roman" w:hint="eastAsia"/>
        </w:rPr>
        <w:t>份，</w:t>
      </w:r>
      <w:r w:rsidR="00975B5C" w:rsidRPr="001C7891">
        <w:rPr>
          <w:rFonts w:ascii="Times New Roman" w:hAnsi="Times New Roman" w:cs="Times New Roman"/>
        </w:rPr>
        <w:t>正式為新黨的立法委員選舉站台，這不是擺明給國民黨難堪嗎？</w:t>
      </w:r>
    </w:p>
    <w:p w14:paraId="6023E59E" w14:textId="77777777" w:rsidR="001858FE" w:rsidRDefault="001858FE" w:rsidP="001858FE">
      <w:pPr>
        <w:jc w:val="both"/>
        <w:rPr>
          <w:rFonts w:ascii="Times New Roman" w:hAnsi="Times New Roman" w:cs="Times New Roman"/>
        </w:rPr>
      </w:pPr>
    </w:p>
    <w:p w14:paraId="5C2CC234" w14:textId="08209B5B" w:rsidR="00C41F04"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郝：</w:t>
      </w:r>
      <w:r w:rsidR="00975B5C" w:rsidRPr="001C7891">
        <w:rPr>
          <w:rFonts w:ascii="Times New Roman" w:hAnsi="Times New Roman" w:cs="Times New Roman"/>
        </w:rPr>
        <w:t>新黨的理念正確，他們實際上才是正真的國民黨</w:t>
      </w:r>
      <w:ins w:id="70" w:author="alinho51 alinho51" w:date="2024-11-25T14:05:00Z">
        <w:r w:rsidR="006B2D44">
          <w:rPr>
            <w:rFonts w:ascii="Times New Roman" w:hAnsi="Times New Roman" w:cs="Times New Roman" w:hint="eastAsia"/>
          </w:rPr>
          <w:t>班</w:t>
        </w:r>
      </w:ins>
      <w:r w:rsidR="002106CA">
        <w:rPr>
          <w:rFonts w:ascii="Times New Roman" w:hAnsi="Times New Roman" w:cs="Times New Roman" w:hint="eastAsia"/>
        </w:rPr>
        <w:t>底</w:t>
      </w:r>
      <w:ins w:id="71" w:author="alinho51 alinho51" w:date="2024-11-25T14:05:00Z">
        <w:r w:rsidR="006B2D44">
          <w:rPr>
            <w:rFonts w:ascii="Times New Roman" w:hAnsi="Times New Roman" w:cs="Times New Roman" w:hint="eastAsia"/>
          </w:rPr>
          <w:t>，</w:t>
        </w:r>
      </w:ins>
      <w:r w:rsidR="002106CA">
        <w:rPr>
          <w:rFonts w:ascii="Times New Roman" w:hAnsi="Times New Roman" w:cs="Times New Roman" w:hint="eastAsia"/>
        </w:rPr>
        <w:t>是效忠蔣總統的黨，我們為他們站台有什</w:t>
      </w:r>
      <w:r w:rsidR="00C41F04" w:rsidRPr="001C7891">
        <w:rPr>
          <w:rFonts w:ascii="Times New Roman" w:hAnsi="Times New Roman" w:cs="Times New Roman"/>
        </w:rPr>
        <w:t>麼不對？</w:t>
      </w:r>
    </w:p>
    <w:p w14:paraId="3C231CA2" w14:textId="77777777" w:rsidR="001858FE" w:rsidRDefault="001858FE" w:rsidP="001858FE">
      <w:pPr>
        <w:jc w:val="both"/>
        <w:rPr>
          <w:rFonts w:ascii="Times New Roman" w:hAnsi="Times New Roman" w:cs="Times New Roman"/>
        </w:rPr>
      </w:pPr>
    </w:p>
    <w:p w14:paraId="2A0E413A" w14:textId="5C84ABCE" w:rsidR="00C41F04"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C41F04" w:rsidRPr="001C7891">
        <w:rPr>
          <w:rFonts w:ascii="Times New Roman" w:hAnsi="Times New Roman" w:cs="Times New Roman"/>
        </w:rPr>
        <w:t>郝院長，你對於中共在海峽放核</w:t>
      </w:r>
      <w:r w:rsidR="000C5DCF" w:rsidRPr="000C5DCF">
        <w:rPr>
          <w:rFonts w:ascii="Times New Roman" w:hAnsi="Times New Roman" w:cs="Times New Roman" w:hint="eastAsia"/>
          <w:color w:val="FF0000"/>
        </w:rPr>
        <w:t>彈</w:t>
      </w:r>
      <w:r w:rsidR="008000B7" w:rsidRPr="001C7891">
        <w:rPr>
          <w:rFonts w:ascii="Times New Roman" w:hAnsi="Times New Roman" w:cs="Times New Roman"/>
        </w:rPr>
        <w:t>威</w:t>
      </w:r>
      <w:ins w:id="72" w:author="alinho51 alinho51" w:date="2024-11-25T14:06:00Z">
        <w:r w:rsidR="006B2D44">
          <w:rPr>
            <w:rFonts w:ascii="Times New Roman" w:hAnsi="Times New Roman" w:cs="Times New Roman" w:hint="eastAsia"/>
          </w:rPr>
          <w:t>脅</w:t>
        </w:r>
      </w:ins>
      <w:r w:rsidR="00C41F04" w:rsidRPr="001C7891">
        <w:rPr>
          <w:rFonts w:ascii="Times New Roman" w:hAnsi="Times New Roman" w:cs="Times New Roman"/>
        </w:rPr>
        <w:t>台灣有什麼看法沒有？</w:t>
      </w:r>
    </w:p>
    <w:p w14:paraId="7FE927C2" w14:textId="77777777" w:rsidR="001858FE" w:rsidRDefault="001858FE" w:rsidP="001858FE">
      <w:pPr>
        <w:jc w:val="both"/>
        <w:rPr>
          <w:rFonts w:ascii="Times New Roman" w:hAnsi="Times New Roman" w:cs="Times New Roman"/>
        </w:rPr>
      </w:pPr>
    </w:p>
    <w:p w14:paraId="2EA72794" w14:textId="77777777" w:rsidR="00C41F04"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郝：</w:t>
      </w:r>
      <w:r w:rsidR="00C41F04" w:rsidRPr="001C7891">
        <w:rPr>
          <w:rFonts w:ascii="Times New Roman" w:hAnsi="Times New Roman" w:cs="Times New Roman"/>
        </w:rPr>
        <w:t>都是同胞兄弟嗎？在前後院放放炮玩玩有什麼可大驚小怪的。</w:t>
      </w:r>
    </w:p>
    <w:p w14:paraId="5DA61408" w14:textId="77777777" w:rsidR="001858FE" w:rsidRDefault="001858FE" w:rsidP="001858FE">
      <w:pPr>
        <w:jc w:val="both"/>
        <w:rPr>
          <w:rFonts w:ascii="Times New Roman" w:hAnsi="Times New Roman" w:cs="Times New Roman"/>
        </w:rPr>
      </w:pPr>
    </w:p>
    <w:p w14:paraId="475B6ABF"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607C8B" w:rsidRPr="001C7891">
        <w:rPr>
          <w:rFonts w:ascii="Times New Roman" w:hAnsi="Times New Roman" w:cs="Times New Roman"/>
        </w:rPr>
        <w:t>郝院長，你這次參選的抱負是什麼？有勝算嗎？</w:t>
      </w:r>
    </w:p>
    <w:p w14:paraId="191AF42F" w14:textId="77777777" w:rsidR="001858FE" w:rsidRDefault="001858FE" w:rsidP="001858FE">
      <w:pPr>
        <w:jc w:val="both"/>
        <w:rPr>
          <w:rFonts w:ascii="Times New Roman" w:hAnsi="Times New Roman" w:cs="Times New Roman"/>
        </w:rPr>
      </w:pPr>
    </w:p>
    <w:p w14:paraId="3A167DE6" w14:textId="12867C97" w:rsidR="00607C8B"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郝：</w:t>
      </w:r>
      <w:r w:rsidR="00607C8B" w:rsidRPr="001C7891">
        <w:rPr>
          <w:rFonts w:ascii="Times New Roman" w:hAnsi="Times New Roman" w:cs="Times New Roman"/>
        </w:rPr>
        <w:t>我是配合林資政的政策，不激怒中共及統一中國是最終目的，至於勝算嘛！當然有相當的把握啦！林資政有許多台灣的選民支持，我有許多外省籍及軍</w:t>
      </w:r>
      <w:ins w:id="73" w:author="alinho51 alinho51" w:date="2024-11-25T14:07:00Z">
        <w:r w:rsidR="00AC5E61">
          <w:rPr>
            <w:rFonts w:ascii="Times New Roman" w:hAnsi="Times New Roman" w:cs="Times New Roman" w:hint="eastAsia"/>
          </w:rPr>
          <w:t>人</w:t>
        </w:r>
      </w:ins>
      <w:r w:rsidR="00607C8B" w:rsidRPr="001C7891">
        <w:rPr>
          <w:rFonts w:ascii="Times New Roman" w:hAnsi="Times New Roman" w:cs="Times New Roman"/>
        </w:rPr>
        <w:t>支持，又有新黨的年青新血輪</w:t>
      </w:r>
      <w:r w:rsidR="008000B7">
        <w:rPr>
          <w:rFonts w:ascii="Times New Roman" w:hAnsi="Times New Roman" w:cs="Times New Roman" w:hint="eastAsia"/>
        </w:rPr>
        <w:t>作</w:t>
      </w:r>
      <w:r w:rsidR="00607C8B" w:rsidRPr="001C7891">
        <w:rPr>
          <w:rFonts w:ascii="Times New Roman" w:hAnsi="Times New Roman" w:cs="Times New Roman"/>
        </w:rPr>
        <w:t>後盾，更有把握了。</w:t>
      </w:r>
    </w:p>
    <w:p w14:paraId="0BE8BDB2" w14:textId="77777777" w:rsidR="001858FE" w:rsidRDefault="001858FE" w:rsidP="001858FE">
      <w:pPr>
        <w:jc w:val="both"/>
        <w:rPr>
          <w:rFonts w:ascii="Times New Roman" w:hAnsi="Times New Roman" w:cs="Times New Roman"/>
        </w:rPr>
      </w:pPr>
    </w:p>
    <w:p w14:paraId="7AC200AB" w14:textId="70FB08A5" w:rsidR="000B5184"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0B5184" w:rsidRPr="001C7891">
        <w:rPr>
          <w:rFonts w:ascii="Times New Roman" w:hAnsi="Times New Roman" w:cs="Times New Roman"/>
        </w:rPr>
        <w:t>（向觀眾用台語自言自語）害啊啦！咱這個粗眉毛的把中共放核彈，看著是在後院放鞭炮玩玩呢！這種卡</w:t>
      </w:r>
      <w:ins w:id="74" w:author="alinho51 alinho51" w:date="2024-11-25T14:08:00Z">
        <w:r w:rsidR="00AC5E61">
          <w:rPr>
            <w:rFonts w:ascii="Times New Roman" w:hAnsi="Times New Roman" w:cs="Times New Roman" w:hint="eastAsia"/>
          </w:rPr>
          <w:t>肖</w:t>
        </w:r>
      </w:ins>
      <w:ins w:id="75" w:author="user" w:date="2025-01-16T17:00:00Z">
        <w:r w:rsidR="00025173">
          <w:rPr>
            <w:rFonts w:asciiTheme="minorEastAsia" w:hAnsiTheme="minorEastAsia" w:cs="Times New Roman" w:hint="eastAsia"/>
          </w:rPr>
          <w:t>〔</w:t>
        </w:r>
        <w:r w:rsidR="00025173" w:rsidRPr="00025173">
          <w:rPr>
            <w:rFonts w:ascii="Times New Roman" w:hAnsi="Times New Roman" w:cs="Times New Roman" w:hint="eastAsia"/>
            <w:color w:val="FF0000"/>
            <w:rPrChange w:id="76" w:author="user" w:date="2025-01-16T17:01:00Z">
              <w:rPr>
                <w:rFonts w:ascii="Times New Roman" w:hAnsi="Times New Roman" w:cs="Times New Roman" w:hint="eastAsia"/>
              </w:rPr>
            </w:rPrChange>
          </w:rPr>
          <w:t>角色</w:t>
        </w:r>
        <w:r w:rsidR="00025173" w:rsidRPr="00025173">
          <w:rPr>
            <w:rFonts w:ascii="Taigi Unicode" w:hAnsi="Taigi Unicode" w:cs="Times New Roman"/>
            <w:color w:val="FF0000"/>
            <w:rPrChange w:id="77" w:author="user" w:date="2025-01-16T17:01:00Z">
              <w:rPr>
                <w:rFonts w:ascii="Times New Roman" w:hAnsi="Times New Roman" w:cs="Times New Roman"/>
              </w:rPr>
            </w:rPrChange>
          </w:rPr>
          <w:t>kha-</w:t>
        </w:r>
        <w:proofErr w:type="spellStart"/>
        <w:r w:rsidR="00025173" w:rsidRPr="00025173">
          <w:rPr>
            <w:rFonts w:ascii="Taigi Unicode" w:hAnsi="Taigi Unicode" w:cs="Times New Roman"/>
            <w:color w:val="FF0000"/>
            <w:rPrChange w:id="78" w:author="user" w:date="2025-01-16T17:01:00Z">
              <w:rPr>
                <w:rFonts w:ascii="Times New Roman" w:hAnsi="Times New Roman" w:cs="Times New Roman"/>
              </w:rPr>
            </w:rPrChange>
          </w:rPr>
          <w:t>siàu</w:t>
        </w:r>
      </w:ins>
      <w:proofErr w:type="spellEnd"/>
      <w:ins w:id="79" w:author="user" w:date="2025-01-16T17:01:00Z">
        <w:r w:rsidR="00025173">
          <w:rPr>
            <w:rFonts w:ascii="新細明體" w:eastAsia="新細明體" w:hAnsi="新細明體" w:cs="Times New Roman" w:hint="eastAsia"/>
          </w:rPr>
          <w:t>〕</w:t>
        </w:r>
      </w:ins>
      <w:r w:rsidR="000B5184" w:rsidRPr="001C7891">
        <w:rPr>
          <w:rFonts w:ascii="Times New Roman" w:hAnsi="Times New Roman" w:cs="Times New Roman"/>
        </w:rPr>
        <w:t>還想統一人家，真是</w:t>
      </w:r>
      <w:r w:rsidR="008000B7">
        <w:rPr>
          <w:rFonts w:ascii="Times New Roman" w:hAnsi="Times New Roman" w:cs="Times New Roman"/>
        </w:rPr>
        <w:t>“</w:t>
      </w:r>
      <w:r w:rsidR="000B5184" w:rsidRPr="001C7891">
        <w:rPr>
          <w:rFonts w:ascii="Times New Roman" w:hAnsi="Times New Roman" w:cs="Times New Roman"/>
        </w:rPr>
        <w:t>One dollar hammer</w:t>
      </w:r>
      <w:r w:rsidR="00AB1AE7" w:rsidRPr="001C7891">
        <w:rPr>
          <w:rFonts w:ascii="Times New Roman" w:hAnsi="Times New Roman" w:cs="Times New Roman"/>
        </w:rPr>
        <w:t>”</w:t>
      </w:r>
    </w:p>
    <w:p w14:paraId="7FA0AA5C" w14:textId="77777777" w:rsidR="001858FE" w:rsidRDefault="001858FE" w:rsidP="001858FE">
      <w:pPr>
        <w:jc w:val="both"/>
        <w:rPr>
          <w:rFonts w:ascii="Times New Roman" w:hAnsi="Times New Roman" w:cs="Times New Roman"/>
        </w:rPr>
      </w:pPr>
    </w:p>
    <w:p w14:paraId="51B49092" w14:textId="236AC13F" w:rsidR="005A24C0" w:rsidRPr="001C7891" w:rsidRDefault="005A24C0" w:rsidP="001858FE">
      <w:pPr>
        <w:jc w:val="both"/>
        <w:rPr>
          <w:rFonts w:ascii="Times New Roman" w:hAnsi="Times New Roman" w:cs="Times New Roman"/>
        </w:rPr>
      </w:pPr>
      <w:r w:rsidRPr="001C7891">
        <w:rPr>
          <w:rFonts w:ascii="Times New Roman" w:hAnsi="Times New Roman" w:cs="Times New Roman"/>
        </w:rPr>
        <w:lastRenderedPageBreak/>
        <w:t xml:space="preserve">  </w:t>
      </w:r>
      <w:r w:rsidRPr="001C7891">
        <w:rPr>
          <w:rFonts w:ascii="Times New Roman" w:hAnsi="Times New Roman" w:cs="Times New Roman"/>
        </w:rPr>
        <w:t>郝：</w:t>
      </w:r>
      <w:r w:rsidR="00AB1AE7" w:rsidRPr="001C7891">
        <w:rPr>
          <w:rFonts w:ascii="Times New Roman" w:hAnsi="Times New Roman" w:cs="Times New Roman"/>
        </w:rPr>
        <w:t>什麼是</w:t>
      </w:r>
      <w:ins w:id="80" w:author="alinho51 alinho51" w:date="2024-11-25T14:08:00Z">
        <w:r w:rsidR="00AC5E61">
          <w:rPr>
            <w:rFonts w:ascii="Times New Roman" w:hAnsi="Times New Roman" w:cs="Times New Roman" w:hint="eastAsia"/>
          </w:rPr>
          <w:t>「</w:t>
        </w:r>
      </w:ins>
      <w:r w:rsidR="00AB1AE7" w:rsidRPr="001C7891">
        <w:rPr>
          <w:rFonts w:ascii="Times New Roman" w:hAnsi="Times New Roman" w:cs="Times New Roman"/>
        </w:rPr>
        <w:t xml:space="preserve">One dollar hammer </w:t>
      </w:r>
      <w:proofErr w:type="spellStart"/>
      <w:r w:rsidR="00AB1AE7" w:rsidRPr="001C7891">
        <w:rPr>
          <w:rFonts w:ascii="Times New Roman" w:hAnsi="Times New Roman" w:cs="Times New Roman"/>
        </w:rPr>
        <w:t>hammer</w:t>
      </w:r>
      <w:proofErr w:type="spellEnd"/>
      <w:ins w:id="81" w:author="alinho51 alinho51" w:date="2024-11-25T14:08:00Z">
        <w:r w:rsidR="00AC5E61">
          <w:rPr>
            <w:rFonts w:ascii="Times New Roman" w:hAnsi="Times New Roman" w:cs="Times New Roman" w:hint="eastAsia"/>
          </w:rPr>
          <w:t>」？</w:t>
        </w:r>
      </w:ins>
    </w:p>
    <w:p w14:paraId="171B0257" w14:textId="77777777" w:rsidR="001858FE" w:rsidRDefault="001858FE" w:rsidP="001858FE">
      <w:pPr>
        <w:jc w:val="both"/>
        <w:rPr>
          <w:rFonts w:ascii="Times New Roman" w:hAnsi="Times New Roman" w:cs="Times New Roman"/>
        </w:rPr>
      </w:pPr>
    </w:p>
    <w:p w14:paraId="02357A28" w14:textId="022AE19D" w:rsidR="005A24C0"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AB1AE7" w:rsidRPr="001C7891">
        <w:rPr>
          <w:rFonts w:ascii="Times New Roman" w:hAnsi="Times New Roman" w:cs="Times New Roman"/>
        </w:rPr>
        <w:t>是一元垂垂了</w:t>
      </w:r>
      <w:r w:rsidR="005F3395" w:rsidRPr="001C7891">
        <w:rPr>
          <w:rFonts w:ascii="Times New Roman" w:hAnsi="Times New Roman" w:cs="Times New Roman"/>
        </w:rPr>
        <w:t>（用台語再說一遍）一元</w:t>
      </w:r>
      <w:r w:rsidR="00552B2C" w:rsidRPr="001C7891">
        <w:rPr>
          <w:rFonts w:ascii="Times New Roman" w:hAnsi="Times New Roman" w:cs="Times New Roman"/>
        </w:rPr>
        <w:t>隧隧</w:t>
      </w:r>
      <w:ins w:id="82" w:author="user" w:date="2025-01-16T17:04:00Z">
        <w:r w:rsidR="00025173">
          <w:rPr>
            <w:rFonts w:asciiTheme="minorEastAsia" w:hAnsiTheme="minorEastAsia" w:cs="Times New Roman" w:hint="eastAsia"/>
          </w:rPr>
          <w:t>〔</w:t>
        </w:r>
        <w:r w:rsidR="00025173" w:rsidRPr="00025173">
          <w:rPr>
            <w:rFonts w:asciiTheme="minorEastAsia" w:hAnsiTheme="minorEastAsia" w:cs="Times New Roman" w:hint="eastAsia"/>
            <w:color w:val="FF0000"/>
            <w:rPrChange w:id="83" w:author="user" w:date="2025-01-16T17:04:00Z">
              <w:rPr>
                <w:rFonts w:asciiTheme="minorEastAsia" w:hAnsiTheme="minorEastAsia" w:cs="Times New Roman" w:hint="eastAsia"/>
              </w:rPr>
            </w:rPrChange>
          </w:rPr>
          <w:t>傻頭傻腦</w:t>
        </w:r>
        <w:proofErr w:type="spellStart"/>
        <w:r w:rsidR="00025173" w:rsidRPr="00025173">
          <w:rPr>
            <w:rFonts w:ascii="Taigi Unicode" w:hAnsi="Taigi Unicode" w:cs="Times New Roman"/>
            <w:color w:val="FF0000"/>
            <w:rPrChange w:id="84" w:author="user" w:date="2025-01-16T17:04:00Z">
              <w:rPr>
                <w:rFonts w:ascii="Times New Roman" w:hAnsi="Times New Roman" w:cs="Times New Roman"/>
              </w:rPr>
            </w:rPrChange>
          </w:rPr>
          <w:t>tsi̍t</w:t>
        </w:r>
        <w:proofErr w:type="spellEnd"/>
        <w:r w:rsidR="00025173" w:rsidRPr="00025173">
          <w:rPr>
            <w:rFonts w:ascii="Taigi Unicode" w:hAnsi="Taigi Unicode" w:cs="Times New Roman"/>
            <w:color w:val="FF0000"/>
            <w:rPrChange w:id="85" w:author="user" w:date="2025-01-16T17:04:00Z">
              <w:rPr>
                <w:rFonts w:ascii="Times New Roman" w:hAnsi="Times New Roman" w:cs="Times New Roman"/>
              </w:rPr>
            </w:rPrChange>
          </w:rPr>
          <w:t xml:space="preserve"> </w:t>
        </w:r>
        <w:proofErr w:type="spellStart"/>
        <w:r w:rsidR="00025173" w:rsidRPr="00025173">
          <w:rPr>
            <w:rFonts w:ascii="Taigi Unicode" w:hAnsi="Taigi Unicode" w:cs="Times New Roman"/>
            <w:color w:val="FF0000"/>
            <w:rPrChange w:id="86" w:author="user" w:date="2025-01-16T17:04:00Z">
              <w:rPr>
                <w:rFonts w:ascii="Times New Roman" w:hAnsi="Times New Roman" w:cs="Times New Roman"/>
              </w:rPr>
            </w:rPrChange>
          </w:rPr>
          <w:t>khoo</w:t>
        </w:r>
        <w:proofErr w:type="spellEnd"/>
        <w:r w:rsidR="00025173" w:rsidRPr="00025173">
          <w:rPr>
            <w:rFonts w:ascii="Taigi Unicode" w:hAnsi="Taigi Unicode" w:cs="Times New Roman"/>
            <w:color w:val="FF0000"/>
            <w:rPrChange w:id="87" w:author="user" w:date="2025-01-16T17:04:00Z">
              <w:rPr>
                <w:rFonts w:ascii="Times New Roman" w:hAnsi="Times New Roman" w:cs="Times New Roman"/>
              </w:rPr>
            </w:rPrChange>
          </w:rPr>
          <w:t xml:space="preserve"> </w:t>
        </w:r>
        <w:proofErr w:type="spellStart"/>
        <w:r w:rsidR="00025173" w:rsidRPr="00025173">
          <w:rPr>
            <w:rFonts w:ascii="Taigi Unicode" w:hAnsi="Taigi Unicode" w:cs="Times New Roman"/>
            <w:color w:val="FF0000"/>
            <w:rPrChange w:id="88" w:author="user" w:date="2025-01-16T17:04:00Z">
              <w:rPr>
                <w:rFonts w:ascii="Times New Roman" w:hAnsi="Times New Roman" w:cs="Times New Roman"/>
              </w:rPr>
            </w:rPrChange>
          </w:rPr>
          <w:t>thuî-thuî</w:t>
        </w:r>
        <w:proofErr w:type="spellEnd"/>
        <w:r w:rsidR="00025173">
          <w:rPr>
            <w:rFonts w:ascii="新細明體" w:eastAsia="新細明體" w:hAnsi="新細明體" w:cs="Times New Roman" w:hint="eastAsia"/>
          </w:rPr>
          <w:t>〕</w:t>
        </w:r>
      </w:ins>
      <w:r w:rsidR="00552B2C" w:rsidRPr="001C7891">
        <w:rPr>
          <w:rFonts w:ascii="Times New Roman" w:hAnsi="Times New Roman" w:cs="Times New Roman"/>
        </w:rPr>
        <w:t>了</w:t>
      </w:r>
      <w:r w:rsidR="00501388">
        <w:rPr>
          <w:rFonts w:ascii="Times New Roman" w:hAnsi="Times New Roman" w:cs="Times New Roman" w:hint="eastAsia"/>
        </w:rPr>
        <w:t>。</w:t>
      </w:r>
    </w:p>
    <w:p w14:paraId="589C0CFF" w14:textId="77777777" w:rsidR="001858FE" w:rsidRDefault="001858FE" w:rsidP="001858FE">
      <w:pPr>
        <w:jc w:val="both"/>
        <w:rPr>
          <w:rFonts w:ascii="Times New Roman" w:hAnsi="Times New Roman" w:cs="Times New Roman"/>
        </w:rPr>
      </w:pPr>
    </w:p>
    <w:p w14:paraId="75AB82E1" w14:textId="77777777" w:rsidR="005A24C0"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郝：</w:t>
      </w:r>
      <w:r w:rsidR="00552B2C" w:rsidRPr="001C7891">
        <w:rPr>
          <w:rFonts w:ascii="Times New Roman" w:hAnsi="Times New Roman" w:cs="Times New Roman"/>
        </w:rPr>
        <w:t>（向記者鞠躬）謝謝（退場）</w:t>
      </w:r>
    </w:p>
    <w:p w14:paraId="4FC8E653" w14:textId="77777777" w:rsidR="000C5DCF" w:rsidRPr="001C7891" w:rsidRDefault="000C5DCF" w:rsidP="001858FE">
      <w:pPr>
        <w:jc w:val="both"/>
        <w:rPr>
          <w:rFonts w:ascii="Times New Roman" w:hAnsi="Times New Roman" w:cs="Times New Roman"/>
        </w:rPr>
      </w:pPr>
    </w:p>
    <w:p w14:paraId="6938F044" w14:textId="77777777" w:rsidR="00552B2C"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552B2C" w:rsidRPr="001C7891">
        <w:rPr>
          <w:rFonts w:ascii="Times New Roman" w:hAnsi="Times New Roman" w:cs="Times New Roman"/>
        </w:rPr>
        <w:t>你看台灣米吃四十多年了，連台灣話都不會聽</w:t>
      </w:r>
      <w:r w:rsidR="000C5DCF">
        <w:rPr>
          <w:rFonts w:ascii="Times New Roman" w:hAnsi="Times New Roman" w:cs="Times New Roman"/>
        </w:rPr>
        <w:t>，</w:t>
      </w:r>
      <w:r w:rsidR="00552B2C" w:rsidRPr="001C7891">
        <w:rPr>
          <w:rFonts w:ascii="Times New Roman" w:hAnsi="Times New Roman" w:cs="Times New Roman"/>
        </w:rPr>
        <w:t>咱講伊一元隧隧，伊呷咱講謝謝。這班的，甘講可以讓他主政台灣</w:t>
      </w:r>
      <w:r w:rsidR="00501388">
        <w:rPr>
          <w:rFonts w:ascii="Times New Roman" w:hAnsi="Times New Roman" w:cs="Times New Roman" w:hint="eastAsia"/>
        </w:rPr>
        <w:t>？</w:t>
      </w:r>
    </w:p>
    <w:p w14:paraId="4866530B" w14:textId="77777777" w:rsidR="001858FE" w:rsidRDefault="001858FE" w:rsidP="001858FE">
      <w:pPr>
        <w:jc w:val="both"/>
        <w:rPr>
          <w:rFonts w:ascii="Times New Roman" w:hAnsi="Times New Roman" w:cs="Times New Roman"/>
        </w:rPr>
      </w:pPr>
    </w:p>
    <w:p w14:paraId="188CADE2"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p.12</w:t>
      </w:r>
    </w:p>
    <w:p w14:paraId="67F76541" w14:textId="77777777" w:rsidR="00F02E11" w:rsidRPr="001C7891" w:rsidRDefault="00501388" w:rsidP="001858FE">
      <w:pPr>
        <w:jc w:val="both"/>
        <w:rPr>
          <w:rFonts w:ascii="Times New Roman" w:hAnsi="Times New Roman" w:cs="Times New Roman"/>
        </w:rPr>
      </w:pPr>
      <w:r>
        <w:rPr>
          <w:rFonts w:ascii="Times New Roman" w:hAnsi="Times New Roman" w:cs="Times New Roman" w:hint="eastAsia"/>
        </w:rPr>
        <w:t xml:space="preserve">  </w:t>
      </w:r>
      <w:r w:rsidR="00F02E11" w:rsidRPr="001C7891">
        <w:rPr>
          <w:rFonts w:ascii="Times New Roman" w:hAnsi="Times New Roman" w:cs="Times New Roman"/>
        </w:rPr>
        <w:t>（民進黨候選人彭先生入場）</w:t>
      </w:r>
    </w:p>
    <w:p w14:paraId="18F46A9F" w14:textId="7E2861BB" w:rsidR="00F02E11"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F02E11" w:rsidRPr="001C7891">
        <w:rPr>
          <w:rFonts w:ascii="Times New Roman" w:hAnsi="Times New Roman" w:cs="Times New Roman"/>
        </w:rPr>
        <w:t>我們現在來訪問民進黨總統候選人</w:t>
      </w:r>
      <w:ins w:id="89" w:author="alinho51 alinho51" w:date="2024-11-25T14:09:00Z">
        <w:r w:rsidR="00AC5E61">
          <w:rPr>
            <w:rFonts w:ascii="Times New Roman" w:hAnsi="Times New Roman" w:cs="Times New Roman" w:hint="eastAsia"/>
          </w:rPr>
          <w:t>，</w:t>
        </w:r>
      </w:ins>
      <w:r w:rsidR="00F02E11" w:rsidRPr="001C7891">
        <w:rPr>
          <w:rFonts w:ascii="Times New Roman" w:hAnsi="Times New Roman" w:cs="Times New Roman"/>
        </w:rPr>
        <w:t>（轉向彭）彭教授可否談談你離開台灣流浪在外</w:t>
      </w:r>
      <w:r w:rsidR="00F02E11" w:rsidRPr="001C7891">
        <w:rPr>
          <w:rFonts w:ascii="Times New Roman" w:hAnsi="Times New Roman" w:cs="Times New Roman"/>
        </w:rPr>
        <w:t>20</w:t>
      </w:r>
      <w:r w:rsidR="00F02E11" w:rsidRPr="001C7891">
        <w:rPr>
          <w:rFonts w:ascii="Times New Roman" w:hAnsi="Times New Roman" w:cs="Times New Roman"/>
        </w:rPr>
        <w:t>幾年的感受嗎？</w:t>
      </w:r>
    </w:p>
    <w:p w14:paraId="73AB20D6" w14:textId="77777777" w:rsidR="009448D8" w:rsidRDefault="009448D8" w:rsidP="001858FE">
      <w:pPr>
        <w:jc w:val="both"/>
        <w:rPr>
          <w:rFonts w:ascii="Times New Roman" w:hAnsi="Times New Roman" w:cs="Times New Roman"/>
        </w:rPr>
      </w:pPr>
    </w:p>
    <w:p w14:paraId="0717B219" w14:textId="64A2990B" w:rsidR="002678C7"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彭：</w:t>
      </w:r>
      <w:r w:rsidR="00804B06" w:rsidRPr="001C7891">
        <w:rPr>
          <w:rFonts w:ascii="Times New Roman" w:hAnsi="Times New Roman" w:cs="Times New Roman"/>
        </w:rPr>
        <w:t>我</w:t>
      </w:r>
      <w:r w:rsidR="009C441E" w:rsidRPr="001C7891">
        <w:rPr>
          <w:rFonts w:ascii="Times New Roman" w:hAnsi="Times New Roman" w:cs="Times New Roman"/>
        </w:rPr>
        <w:t>在</w:t>
      </w:r>
      <w:r w:rsidR="009C441E" w:rsidRPr="001C7891">
        <w:rPr>
          <w:rFonts w:ascii="Times New Roman" w:hAnsi="Times New Roman" w:cs="Times New Roman"/>
        </w:rPr>
        <w:t>20</w:t>
      </w:r>
      <w:r w:rsidR="009C441E" w:rsidRPr="001C7891">
        <w:rPr>
          <w:rFonts w:ascii="Times New Roman" w:hAnsi="Times New Roman" w:cs="Times New Roman"/>
        </w:rPr>
        <w:t>幾年前和錢復一樣是第一屆的傑出青年</w:t>
      </w:r>
      <w:r w:rsidR="0008005B">
        <w:rPr>
          <w:rFonts w:ascii="Times New Roman" w:hAnsi="Times New Roman" w:cs="Times New Roman"/>
        </w:rPr>
        <w:t>，</w:t>
      </w:r>
      <w:r w:rsidR="009C441E" w:rsidRPr="001C7891">
        <w:rPr>
          <w:rFonts w:ascii="Times New Roman" w:hAnsi="Times New Roman" w:cs="Times New Roman"/>
        </w:rPr>
        <w:t>也受到蔣介石的器重，但是我實在不能忍受蔣家用「反共大陸，消滅共匪」，什麼「一年準備，二年反</w:t>
      </w:r>
      <w:ins w:id="90" w:author="alinho51 alinho51" w:date="2024-11-25T14:10:00Z">
        <w:r w:rsidR="00AC5E61">
          <w:rPr>
            <w:rFonts w:ascii="Times New Roman" w:hAnsi="Times New Roman" w:cs="Times New Roman" w:hint="eastAsia"/>
          </w:rPr>
          <w:t>攻</w:t>
        </w:r>
      </w:ins>
      <w:r w:rsidR="009C441E" w:rsidRPr="001C7891">
        <w:rPr>
          <w:rFonts w:ascii="Times New Roman" w:hAnsi="Times New Roman" w:cs="Times New Roman"/>
        </w:rPr>
        <w:t>…</w:t>
      </w:r>
      <w:r w:rsidR="00501388">
        <w:rPr>
          <w:rFonts w:ascii="Times New Roman" w:hAnsi="Times New Roman" w:cs="Times New Roman"/>
        </w:rPr>
        <w:t>…</w:t>
      </w:r>
      <w:r w:rsidR="009C441E" w:rsidRPr="001C7891">
        <w:rPr>
          <w:rFonts w:ascii="Times New Roman" w:hAnsi="Times New Roman" w:cs="Times New Roman"/>
        </w:rPr>
        <w:t>」等的空口號來矇騙台灣人，</w:t>
      </w:r>
      <w:r w:rsidR="00501388">
        <w:rPr>
          <w:rFonts w:ascii="Times New Roman" w:hAnsi="Times New Roman" w:cs="Times New Roman" w:hint="eastAsia"/>
        </w:rPr>
        <w:t>以</w:t>
      </w:r>
      <w:r w:rsidR="009C441E" w:rsidRPr="001C7891">
        <w:rPr>
          <w:rFonts w:ascii="Times New Roman" w:hAnsi="Times New Roman" w:cs="Times New Roman"/>
        </w:rPr>
        <w:t>鞏固它們的政權，所以和我二位學生一起草擬「台灣自救宣言」，呼籲台灣人民</w:t>
      </w:r>
      <w:r w:rsidR="008D448E">
        <w:rPr>
          <w:rFonts w:ascii="Times New Roman" w:hAnsi="Times New Roman" w:cs="Times New Roman" w:hint="eastAsia"/>
        </w:rPr>
        <w:t>擺脫</w:t>
      </w:r>
      <w:r w:rsidR="002678C7" w:rsidRPr="001C7891">
        <w:rPr>
          <w:rFonts w:ascii="Times New Roman" w:hAnsi="Times New Roman" w:cs="Times New Roman"/>
        </w:rPr>
        <w:t>中國國民黨與共產黨的枷鎖，團結一致，終結蔣介石獨裁政權，把台灣建設成一個民主自由、進步繁榮的國家，因而受到蔣政權的迫害</w:t>
      </w:r>
      <w:del w:id="91" w:author="alinho51 alinho51" w:date="2024-11-25T14:11:00Z">
        <w:r w:rsidR="002678C7" w:rsidRPr="001C7891" w:rsidDel="00AC5E61">
          <w:rPr>
            <w:rFonts w:ascii="Times New Roman" w:hAnsi="Times New Roman" w:cs="Times New Roman" w:hint="eastAsia"/>
          </w:rPr>
          <w:delText>，</w:delText>
        </w:r>
      </w:del>
      <w:ins w:id="92" w:author="alinho51 alinho51" w:date="2024-11-25T14:11:00Z">
        <w:r w:rsidR="00AC5E61">
          <w:rPr>
            <w:rFonts w:ascii="Times New Roman" w:hAnsi="Times New Roman" w:cs="Times New Roman" w:hint="eastAsia"/>
          </w:rPr>
          <w:t>、</w:t>
        </w:r>
      </w:ins>
      <w:r w:rsidR="002678C7" w:rsidRPr="001C7891">
        <w:rPr>
          <w:rFonts w:ascii="Times New Roman" w:hAnsi="Times New Roman" w:cs="Times New Roman"/>
        </w:rPr>
        <w:t>中傷、抹黑與誣衊，最後離鄉背井流浪海外，備嘗人間的辛酸苦楚，但我始終無怨無悔，堅持我的理念，在海外仍然繼續努力著</w:t>
      </w:r>
      <w:ins w:id="93" w:author="alinho51 alinho51" w:date="2024-11-25T14:11:00Z">
        <w:r w:rsidR="00AC5E61">
          <w:rPr>
            <w:rFonts w:ascii="Times New Roman" w:hAnsi="Times New Roman" w:cs="Times New Roman" w:hint="eastAsia"/>
          </w:rPr>
          <w:t>。</w:t>
        </w:r>
      </w:ins>
    </w:p>
    <w:p w14:paraId="33182267" w14:textId="77777777" w:rsidR="009448D8" w:rsidRDefault="009448D8" w:rsidP="001858FE">
      <w:pPr>
        <w:jc w:val="both"/>
        <w:rPr>
          <w:rFonts w:ascii="Times New Roman" w:hAnsi="Times New Roman" w:cs="Times New Roman"/>
        </w:rPr>
      </w:pPr>
    </w:p>
    <w:p w14:paraId="3FECA189" w14:textId="77777777" w:rsidR="00213DC6" w:rsidRDefault="005A24C0"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2678C7" w:rsidRPr="001C7891">
        <w:rPr>
          <w:rFonts w:ascii="Times New Roman" w:hAnsi="Times New Roman" w:cs="Times New Roman"/>
        </w:rPr>
        <w:t>你這次怎麼想到要回來</w:t>
      </w:r>
      <w:r w:rsidR="00213DC6" w:rsidRPr="001C7891">
        <w:rPr>
          <w:rFonts w:ascii="Times New Roman" w:hAnsi="Times New Roman" w:cs="Times New Roman"/>
        </w:rPr>
        <w:t>參選總統呢？</w:t>
      </w:r>
    </w:p>
    <w:p w14:paraId="73FDCF9F" w14:textId="77777777" w:rsidR="0008005B" w:rsidRPr="001C7891" w:rsidRDefault="0008005B" w:rsidP="001858FE">
      <w:pPr>
        <w:jc w:val="both"/>
        <w:rPr>
          <w:rFonts w:ascii="Times New Roman" w:hAnsi="Times New Roman" w:cs="Times New Roman"/>
        </w:rPr>
      </w:pPr>
    </w:p>
    <w:p w14:paraId="6B12F235" w14:textId="77777777" w:rsidR="004F745F" w:rsidRPr="001C7891" w:rsidRDefault="005A24C0" w:rsidP="001858FE">
      <w:pPr>
        <w:jc w:val="both"/>
        <w:rPr>
          <w:rFonts w:ascii="Times New Roman" w:hAnsi="Times New Roman" w:cs="Times New Roman"/>
        </w:rPr>
      </w:pPr>
      <w:r w:rsidRPr="001C7891">
        <w:rPr>
          <w:rFonts w:ascii="Times New Roman" w:hAnsi="Times New Roman" w:cs="Times New Roman"/>
        </w:rPr>
        <w:t xml:space="preserve">  </w:t>
      </w:r>
      <w:r w:rsidR="004E0E2A" w:rsidRPr="001C7891">
        <w:rPr>
          <w:rFonts w:ascii="Times New Roman" w:hAnsi="Times New Roman" w:cs="Times New Roman"/>
        </w:rPr>
        <w:t>彭</w:t>
      </w:r>
      <w:r w:rsidRPr="001C7891">
        <w:rPr>
          <w:rFonts w:ascii="Times New Roman" w:hAnsi="Times New Roman" w:cs="Times New Roman"/>
        </w:rPr>
        <w:t>：</w:t>
      </w:r>
      <w:r w:rsidR="00213DC6" w:rsidRPr="001C7891">
        <w:rPr>
          <w:rFonts w:ascii="Times New Roman" w:hAnsi="Times New Roman" w:cs="Times New Roman"/>
        </w:rPr>
        <w:t>台灣人民經過蔣家很久的政</w:t>
      </w:r>
      <w:r w:rsidR="008D448E">
        <w:rPr>
          <w:rFonts w:ascii="Times New Roman" w:hAnsi="Times New Roman" w:cs="Times New Roman" w:hint="eastAsia"/>
        </w:rPr>
        <w:t>治</w:t>
      </w:r>
      <w:r w:rsidR="00213DC6" w:rsidRPr="001C7891">
        <w:rPr>
          <w:rFonts w:ascii="Times New Roman" w:hAnsi="Times New Roman" w:cs="Times New Roman"/>
        </w:rPr>
        <w:t>蹂爛及逼迫，已忍無可忍了，近年經過人民的努力，經濟繁榮，教育水準提高，出外旅遊的人也很普遍，大家的見聞多了</w:t>
      </w:r>
      <w:r w:rsidR="008D448E">
        <w:rPr>
          <w:rFonts w:ascii="Times New Roman" w:hAnsi="Times New Roman" w:cs="Times New Roman" w:hint="eastAsia"/>
        </w:rPr>
        <w:t>，</w:t>
      </w:r>
      <w:r w:rsidR="00213DC6" w:rsidRPr="001C7891">
        <w:rPr>
          <w:rFonts w:ascii="Times New Roman" w:hAnsi="Times New Roman" w:cs="Times New Roman"/>
        </w:rPr>
        <w:t>遂從受騙中覺醒了。我</w:t>
      </w:r>
      <w:r w:rsidR="00213DC6" w:rsidRPr="001C7891">
        <w:rPr>
          <w:rFonts w:ascii="Times New Roman" w:hAnsi="Times New Roman" w:cs="Times New Roman"/>
        </w:rPr>
        <w:t>20</w:t>
      </w:r>
      <w:r w:rsidR="00213DC6" w:rsidRPr="001C7891">
        <w:rPr>
          <w:rFonts w:ascii="Times New Roman" w:hAnsi="Times New Roman" w:cs="Times New Roman"/>
        </w:rPr>
        <w:t>幾年前的宣言，台灣人民已能接受，也漸漸知道我受逼迫的真相，近年來在台灣人民的犧牲和流血的代價，結束了蔣家的獨裁</w:t>
      </w:r>
      <w:r w:rsidR="004F745F" w:rsidRPr="001C7891">
        <w:rPr>
          <w:rFonts w:ascii="Times New Roman" w:hAnsi="Times New Roman" w:cs="Times New Roman"/>
        </w:rPr>
        <w:t>政權，一些流浪在海外的人漸漸能回家鄉，我想回來透過選舉來實現我的理念，也將我嚐過的「自由的滋味」回來分享給台灣的鄉親們。</w:t>
      </w:r>
    </w:p>
    <w:p w14:paraId="50E2C760" w14:textId="77777777" w:rsidR="009448D8" w:rsidRDefault="009448D8" w:rsidP="001858FE">
      <w:pPr>
        <w:jc w:val="both"/>
        <w:rPr>
          <w:rFonts w:ascii="Times New Roman" w:hAnsi="Times New Roman" w:cs="Times New Roman"/>
        </w:rPr>
      </w:pPr>
    </w:p>
    <w:p w14:paraId="27078BE9" w14:textId="77777777" w:rsidR="004E0E2A" w:rsidRPr="001C7891" w:rsidRDefault="004E0E2A"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4F745F" w:rsidRPr="001C7891">
        <w:rPr>
          <w:rFonts w:ascii="Times New Roman" w:hAnsi="Times New Roman" w:cs="Times New Roman"/>
        </w:rPr>
        <w:t>彭教授，你的政治理念是什麼？如果你當選總統，對台灣的未來有什麼計</w:t>
      </w:r>
      <w:r w:rsidR="008D448E">
        <w:rPr>
          <w:rFonts w:ascii="Times New Roman" w:hAnsi="Times New Roman" w:cs="Times New Roman" w:hint="eastAsia"/>
        </w:rPr>
        <w:t>劃</w:t>
      </w:r>
      <w:r w:rsidR="004F745F" w:rsidRPr="001C7891">
        <w:rPr>
          <w:rFonts w:ascii="Times New Roman" w:hAnsi="Times New Roman" w:cs="Times New Roman"/>
        </w:rPr>
        <w:t>？</w:t>
      </w:r>
    </w:p>
    <w:p w14:paraId="678F41E8" w14:textId="77777777" w:rsidR="009448D8" w:rsidRDefault="009448D8" w:rsidP="001858FE">
      <w:pPr>
        <w:jc w:val="both"/>
        <w:rPr>
          <w:rFonts w:ascii="Times New Roman" w:hAnsi="Times New Roman" w:cs="Times New Roman"/>
        </w:rPr>
      </w:pPr>
    </w:p>
    <w:p w14:paraId="7DE0606E" w14:textId="71627892" w:rsidR="00B84D09" w:rsidRPr="001C7891" w:rsidRDefault="004E0E2A"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彭：</w:t>
      </w:r>
      <w:r w:rsidR="00AC5E61">
        <w:rPr>
          <w:rFonts w:ascii="新細明體" w:eastAsia="新細明體" w:hAnsi="新細明體" w:cs="Times New Roman" w:hint="eastAsia"/>
        </w:rPr>
        <w:t>（</w:t>
      </w:r>
      <w:r w:rsidR="00B84D09" w:rsidRPr="001C7891">
        <w:rPr>
          <w:rFonts w:ascii="Times New Roman" w:hAnsi="Times New Roman" w:cs="Times New Roman"/>
        </w:rPr>
        <w:t>1</w:t>
      </w:r>
      <w:r w:rsidR="00AC5E61">
        <w:rPr>
          <w:rFonts w:ascii="新細明體" w:eastAsia="新細明體" w:hAnsi="新細明體" w:cs="Times New Roman" w:hint="eastAsia"/>
        </w:rPr>
        <w:t>）</w:t>
      </w:r>
      <w:r w:rsidR="00B84D09" w:rsidRPr="001C7891">
        <w:rPr>
          <w:rFonts w:ascii="Times New Roman" w:hAnsi="Times New Roman" w:cs="Times New Roman"/>
        </w:rPr>
        <w:t>確立台灣的主體性</w:t>
      </w:r>
      <w:bookmarkStart w:id="94" w:name="_Hlk183436549"/>
      <w:r w:rsidR="00AC5E61">
        <w:rPr>
          <w:rFonts w:ascii="Times New Roman" w:hAnsi="Times New Roman" w:cs="Times New Roman" w:hint="eastAsia"/>
        </w:rPr>
        <w:t>；</w:t>
      </w:r>
      <w:bookmarkEnd w:id="94"/>
      <w:r w:rsidR="00AC5E61">
        <w:rPr>
          <w:rFonts w:ascii="新細明體" w:eastAsia="新細明體" w:hAnsi="新細明體" w:cs="Times New Roman" w:hint="eastAsia"/>
        </w:rPr>
        <w:t>（</w:t>
      </w:r>
      <w:r w:rsidR="00B84D09" w:rsidRPr="001C7891">
        <w:rPr>
          <w:rFonts w:ascii="Times New Roman" w:hAnsi="Times New Roman" w:cs="Times New Roman"/>
        </w:rPr>
        <w:t>2</w:t>
      </w:r>
      <w:r w:rsidR="00AC5E61">
        <w:rPr>
          <w:rFonts w:ascii="新細明體" w:eastAsia="新細明體" w:hAnsi="新細明體" w:cs="Times New Roman" w:hint="eastAsia"/>
        </w:rPr>
        <w:t>）</w:t>
      </w:r>
      <w:r w:rsidR="00B84D09" w:rsidRPr="001C7891">
        <w:rPr>
          <w:rFonts w:ascii="Times New Roman" w:hAnsi="Times New Roman" w:cs="Times New Roman"/>
        </w:rPr>
        <w:t>改革司法</w:t>
      </w:r>
      <w:r w:rsidR="00AC5E61" w:rsidRPr="00AC5E61">
        <w:rPr>
          <w:rFonts w:ascii="Times New Roman" w:hAnsi="Times New Roman" w:cs="Times New Roman" w:hint="eastAsia"/>
        </w:rPr>
        <w:t>；</w:t>
      </w:r>
      <w:r w:rsidR="00AC5E61">
        <w:rPr>
          <w:rFonts w:ascii="新細明體" w:eastAsia="新細明體" w:hAnsi="新細明體" w:cs="Times New Roman" w:hint="eastAsia"/>
        </w:rPr>
        <w:t>（</w:t>
      </w:r>
      <w:r w:rsidR="00B84D09" w:rsidRPr="001C7891">
        <w:rPr>
          <w:rFonts w:ascii="Times New Roman" w:hAnsi="Times New Roman" w:cs="Times New Roman"/>
        </w:rPr>
        <w:t>3</w:t>
      </w:r>
      <w:r w:rsidR="00AC5E61">
        <w:rPr>
          <w:rFonts w:ascii="新細明體" w:eastAsia="新細明體" w:hAnsi="新細明體" w:cs="Times New Roman" w:hint="eastAsia"/>
        </w:rPr>
        <w:t>）</w:t>
      </w:r>
      <w:r w:rsidR="00940007" w:rsidRPr="001C7891">
        <w:rPr>
          <w:rFonts w:ascii="Times New Roman" w:hAnsi="Times New Roman" w:cs="Times New Roman"/>
        </w:rPr>
        <w:t>落實地方自治</w:t>
      </w:r>
      <w:r w:rsidR="00AC5E61">
        <w:rPr>
          <w:rFonts w:ascii="Times New Roman" w:hAnsi="Times New Roman" w:cs="Times New Roman" w:hint="eastAsia"/>
        </w:rPr>
        <w:t>；</w:t>
      </w:r>
      <w:r w:rsidR="00AC5E61">
        <w:rPr>
          <w:rFonts w:ascii="新細明體" w:eastAsia="新細明體" w:hAnsi="新細明體" w:cs="Times New Roman" w:hint="eastAsia"/>
        </w:rPr>
        <w:t>（</w:t>
      </w:r>
      <w:r w:rsidR="00B84D09" w:rsidRPr="001C7891">
        <w:rPr>
          <w:rFonts w:ascii="Times New Roman" w:hAnsi="Times New Roman" w:cs="Times New Roman"/>
        </w:rPr>
        <w:t>4</w:t>
      </w:r>
      <w:r w:rsidR="00AC5E61">
        <w:rPr>
          <w:rFonts w:ascii="新細明體" w:eastAsia="新細明體" w:hAnsi="新細明體" w:cs="Times New Roman" w:hint="eastAsia"/>
        </w:rPr>
        <w:t>）</w:t>
      </w:r>
      <w:r w:rsidR="00B84D09" w:rsidRPr="001C7891">
        <w:rPr>
          <w:rFonts w:ascii="Times New Roman" w:hAnsi="Times New Roman" w:cs="Times New Roman"/>
        </w:rPr>
        <w:t>健全政黨政治</w:t>
      </w:r>
      <w:r w:rsidR="00AC5E61">
        <w:rPr>
          <w:rFonts w:ascii="Times New Roman" w:hAnsi="Times New Roman" w:cs="Times New Roman" w:hint="eastAsia"/>
        </w:rPr>
        <w:t>；</w:t>
      </w:r>
      <w:r w:rsidR="00AC5E61">
        <w:rPr>
          <w:rFonts w:ascii="新細明體" w:eastAsia="新細明體" w:hAnsi="新細明體" w:cs="Times New Roman" w:hint="eastAsia"/>
        </w:rPr>
        <w:t>（</w:t>
      </w:r>
      <w:r w:rsidR="00B84D09" w:rsidRPr="001C7891">
        <w:rPr>
          <w:rFonts w:ascii="Times New Roman" w:hAnsi="Times New Roman" w:cs="Times New Roman"/>
        </w:rPr>
        <w:t>5</w:t>
      </w:r>
      <w:r w:rsidR="00AC5E61">
        <w:rPr>
          <w:rFonts w:ascii="新細明體" w:eastAsia="新細明體" w:hAnsi="新細明體" w:cs="Times New Roman" w:hint="eastAsia"/>
        </w:rPr>
        <w:t>）</w:t>
      </w:r>
      <w:r w:rsidR="00B84D09" w:rsidRPr="001C7891">
        <w:rPr>
          <w:rFonts w:ascii="Times New Roman" w:hAnsi="Times New Roman" w:cs="Times New Roman"/>
        </w:rPr>
        <w:t>突破外交困</w:t>
      </w:r>
      <w:r w:rsidR="00940007" w:rsidRPr="001C7891">
        <w:rPr>
          <w:rFonts w:ascii="Times New Roman" w:hAnsi="Times New Roman" w:cs="Times New Roman"/>
        </w:rPr>
        <w:t>境</w:t>
      </w:r>
      <w:r w:rsidR="00AC5E61">
        <w:rPr>
          <w:rFonts w:ascii="Times New Roman" w:hAnsi="Times New Roman" w:cs="Times New Roman" w:hint="eastAsia"/>
        </w:rPr>
        <w:t>；</w:t>
      </w:r>
      <w:r w:rsidR="00AC5E61">
        <w:rPr>
          <w:rFonts w:ascii="新細明體" w:eastAsia="新細明體" w:hAnsi="新細明體" w:cs="Times New Roman" w:hint="eastAsia"/>
        </w:rPr>
        <w:t>（</w:t>
      </w:r>
      <w:r w:rsidR="00940007" w:rsidRPr="001C7891">
        <w:rPr>
          <w:rFonts w:ascii="Times New Roman" w:hAnsi="Times New Roman" w:cs="Times New Roman"/>
        </w:rPr>
        <w:t>6</w:t>
      </w:r>
      <w:r w:rsidR="00AC5E61">
        <w:rPr>
          <w:rFonts w:ascii="新細明體" w:eastAsia="新細明體" w:hAnsi="新細明體" w:cs="Times New Roman" w:hint="eastAsia"/>
        </w:rPr>
        <w:t>）</w:t>
      </w:r>
      <w:r w:rsidR="00940007" w:rsidRPr="001C7891">
        <w:rPr>
          <w:rFonts w:ascii="Times New Roman" w:hAnsi="Times New Roman" w:cs="Times New Roman"/>
        </w:rPr>
        <w:t>建立現代化國防</w:t>
      </w:r>
      <w:r w:rsidR="00AC5E61">
        <w:rPr>
          <w:rFonts w:ascii="Times New Roman" w:hAnsi="Times New Roman" w:cs="Times New Roman" w:hint="eastAsia"/>
        </w:rPr>
        <w:t>；</w:t>
      </w:r>
      <w:r w:rsidR="00AC5E61">
        <w:rPr>
          <w:rFonts w:ascii="新細明體" w:eastAsia="新細明體" w:hAnsi="新細明體" w:cs="Times New Roman" w:hint="eastAsia"/>
        </w:rPr>
        <w:t>（</w:t>
      </w:r>
      <w:r w:rsidR="00B84D09" w:rsidRPr="001C7891">
        <w:rPr>
          <w:rFonts w:ascii="Times New Roman" w:hAnsi="Times New Roman" w:cs="Times New Roman"/>
        </w:rPr>
        <w:t>7</w:t>
      </w:r>
      <w:r w:rsidR="00AC5E61">
        <w:rPr>
          <w:rFonts w:ascii="新細明體" w:eastAsia="新細明體" w:hAnsi="新細明體" w:cs="Times New Roman" w:hint="eastAsia"/>
        </w:rPr>
        <w:t>）</w:t>
      </w:r>
      <w:r w:rsidR="00B84D09" w:rsidRPr="001C7891">
        <w:rPr>
          <w:rFonts w:ascii="Times New Roman" w:hAnsi="Times New Roman" w:cs="Times New Roman"/>
        </w:rPr>
        <w:t>實現國民主權原理，加強人權</w:t>
      </w:r>
      <w:r w:rsidR="00940007" w:rsidRPr="001C7891">
        <w:rPr>
          <w:rFonts w:ascii="Times New Roman" w:hAnsi="Times New Roman" w:cs="Times New Roman"/>
        </w:rPr>
        <w:t>保障</w:t>
      </w:r>
      <w:r w:rsidR="00AC5E61">
        <w:rPr>
          <w:rFonts w:ascii="Times New Roman" w:hAnsi="Times New Roman" w:cs="Times New Roman" w:hint="eastAsia"/>
        </w:rPr>
        <w:t>；</w:t>
      </w:r>
      <w:r w:rsidR="00AC5E61">
        <w:rPr>
          <w:rFonts w:ascii="新細明體" w:eastAsia="新細明體" w:hAnsi="新細明體" w:cs="Times New Roman" w:hint="eastAsia"/>
        </w:rPr>
        <w:t>（</w:t>
      </w:r>
      <w:r w:rsidR="00940007" w:rsidRPr="001C7891">
        <w:rPr>
          <w:rFonts w:ascii="Times New Roman" w:hAnsi="Times New Roman" w:cs="Times New Roman"/>
        </w:rPr>
        <w:t>8</w:t>
      </w:r>
      <w:r w:rsidR="00AC5E61">
        <w:rPr>
          <w:rFonts w:ascii="新細明體" w:eastAsia="新細明體" w:hAnsi="新細明體" w:cs="Times New Roman" w:hint="eastAsia"/>
        </w:rPr>
        <w:t>）</w:t>
      </w:r>
      <w:r w:rsidR="00940007" w:rsidRPr="001C7891">
        <w:rPr>
          <w:rFonts w:ascii="Times New Roman" w:hAnsi="Times New Roman" w:cs="Times New Roman"/>
        </w:rPr>
        <w:t>重建憲政</w:t>
      </w:r>
      <w:r w:rsidR="00B84D09" w:rsidRPr="001C7891">
        <w:rPr>
          <w:rFonts w:ascii="Times New Roman" w:hAnsi="Times New Roman" w:cs="Times New Roman"/>
        </w:rPr>
        <w:t>體制</w:t>
      </w:r>
      <w:r w:rsidR="00AC5E61">
        <w:rPr>
          <w:rFonts w:ascii="Times New Roman" w:hAnsi="Times New Roman" w:cs="Times New Roman" w:hint="eastAsia"/>
        </w:rPr>
        <w:t>；</w:t>
      </w:r>
      <w:r w:rsidR="00AC5E61">
        <w:rPr>
          <w:rFonts w:ascii="新細明體" w:eastAsia="新細明體" w:hAnsi="新細明體" w:cs="Times New Roman" w:hint="eastAsia"/>
        </w:rPr>
        <w:t>（</w:t>
      </w:r>
      <w:r w:rsidR="00B84D09" w:rsidRPr="001C7891">
        <w:rPr>
          <w:rFonts w:ascii="Times New Roman" w:hAnsi="Times New Roman" w:cs="Times New Roman"/>
        </w:rPr>
        <w:t>9</w:t>
      </w:r>
      <w:r w:rsidR="00AC5E61">
        <w:rPr>
          <w:rFonts w:ascii="新細明體" w:eastAsia="新細明體" w:hAnsi="新細明體" w:cs="Times New Roman" w:hint="eastAsia"/>
        </w:rPr>
        <w:t>）</w:t>
      </w:r>
      <w:r w:rsidR="00B84D09" w:rsidRPr="001C7891">
        <w:rPr>
          <w:rFonts w:ascii="Times New Roman" w:hAnsi="Times New Roman" w:cs="Times New Roman"/>
        </w:rPr>
        <w:t>建立功能健全的</w:t>
      </w:r>
      <w:r w:rsidR="00940007" w:rsidRPr="001C7891">
        <w:rPr>
          <w:rFonts w:ascii="Times New Roman" w:hAnsi="Times New Roman" w:cs="Times New Roman"/>
        </w:rPr>
        <w:t>單一國會制</w:t>
      </w:r>
      <w:r w:rsidR="00AC5E61">
        <w:rPr>
          <w:rFonts w:ascii="Times New Roman" w:hAnsi="Times New Roman" w:cs="Times New Roman" w:hint="eastAsia"/>
        </w:rPr>
        <w:t>；</w:t>
      </w:r>
      <w:r w:rsidR="00AC5E61">
        <w:rPr>
          <w:rFonts w:ascii="新細明體" w:eastAsia="新細明體" w:hAnsi="新細明體" w:cs="Times New Roman" w:hint="eastAsia"/>
        </w:rPr>
        <w:t>（</w:t>
      </w:r>
      <w:r w:rsidR="00940007" w:rsidRPr="001C7891">
        <w:rPr>
          <w:rFonts w:ascii="Times New Roman" w:hAnsi="Times New Roman" w:cs="Times New Roman"/>
        </w:rPr>
        <w:t>10</w:t>
      </w:r>
      <w:r w:rsidR="00AC5E61">
        <w:rPr>
          <w:rFonts w:ascii="新細明體" w:eastAsia="新細明體" w:hAnsi="新細明體" w:cs="Times New Roman" w:hint="eastAsia"/>
        </w:rPr>
        <w:t>）</w:t>
      </w:r>
      <w:r w:rsidR="00940007" w:rsidRPr="001C7891">
        <w:rPr>
          <w:rFonts w:ascii="Times New Roman" w:hAnsi="Times New Roman" w:cs="Times New Roman"/>
        </w:rPr>
        <w:t>採行</w:t>
      </w:r>
      <w:r w:rsidR="00940007" w:rsidRPr="001C7891">
        <w:rPr>
          <w:rFonts w:ascii="Times New Roman" w:hAnsi="Times New Roman" w:cs="Times New Roman"/>
        </w:rPr>
        <w:lastRenderedPageBreak/>
        <w:t>權責相</w:t>
      </w:r>
      <w:r w:rsidR="00B84D09" w:rsidRPr="001C7891">
        <w:rPr>
          <w:rFonts w:ascii="Times New Roman" w:hAnsi="Times New Roman" w:cs="Times New Roman"/>
        </w:rPr>
        <w:t>符</w:t>
      </w:r>
      <w:r w:rsidR="008D448E">
        <w:rPr>
          <w:rFonts w:ascii="Times New Roman" w:hAnsi="Times New Roman" w:cs="Times New Roman" w:hint="eastAsia"/>
        </w:rPr>
        <w:t>的</w:t>
      </w:r>
      <w:r w:rsidR="00B84D09" w:rsidRPr="001C7891">
        <w:rPr>
          <w:rFonts w:ascii="Times New Roman" w:hAnsi="Times New Roman" w:cs="Times New Roman"/>
        </w:rPr>
        <w:t>總統制等！</w:t>
      </w:r>
    </w:p>
    <w:p w14:paraId="23E06588" w14:textId="77777777" w:rsidR="009448D8" w:rsidRDefault="009448D8" w:rsidP="001858FE">
      <w:pPr>
        <w:jc w:val="both"/>
        <w:rPr>
          <w:rFonts w:ascii="Times New Roman" w:hAnsi="Times New Roman" w:cs="Times New Roman"/>
        </w:rPr>
      </w:pPr>
    </w:p>
    <w:p w14:paraId="72A3D8C3" w14:textId="77777777" w:rsidR="00B84D09" w:rsidRPr="001C7891" w:rsidRDefault="008D448E" w:rsidP="001858FE">
      <w:pPr>
        <w:jc w:val="both"/>
        <w:rPr>
          <w:rFonts w:ascii="Times New Roman" w:hAnsi="Times New Roman" w:cs="Times New Roman"/>
        </w:rPr>
      </w:pPr>
      <w:r>
        <w:rPr>
          <w:rFonts w:ascii="Times New Roman" w:hAnsi="Times New Roman" w:cs="Times New Roman" w:hint="eastAsia"/>
        </w:rPr>
        <w:t xml:space="preserve">  </w:t>
      </w:r>
      <w:r w:rsidR="00B84D09" w:rsidRPr="001C7891">
        <w:rPr>
          <w:rFonts w:ascii="Times New Roman" w:hAnsi="Times New Roman" w:cs="Times New Roman"/>
        </w:rPr>
        <w:t>記：謝謝</w:t>
      </w:r>
      <w:r w:rsidR="00A322C2" w:rsidRPr="001C7891">
        <w:rPr>
          <w:rFonts w:ascii="Times New Roman" w:hAnsi="Times New Roman" w:cs="Times New Roman"/>
        </w:rPr>
        <w:t>彭教授。</w:t>
      </w:r>
    </w:p>
    <w:p w14:paraId="12BFA030" w14:textId="77777777" w:rsidR="009448D8" w:rsidRDefault="009448D8" w:rsidP="001858FE">
      <w:pPr>
        <w:jc w:val="both"/>
        <w:rPr>
          <w:rFonts w:ascii="Times New Roman" w:hAnsi="Times New Roman" w:cs="Times New Roman"/>
        </w:rPr>
      </w:pPr>
    </w:p>
    <w:p w14:paraId="5C7101EA"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p.14</w:t>
      </w:r>
    </w:p>
    <w:p w14:paraId="76635BDA" w14:textId="77777777" w:rsidR="00ED55B3" w:rsidRDefault="004E0E2A"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ED55B3" w:rsidRPr="001C7891">
        <w:rPr>
          <w:rFonts w:ascii="Times New Roman" w:hAnsi="Times New Roman" w:cs="Times New Roman"/>
        </w:rPr>
        <w:t>現在讓我們來做街頭訪問（訪問一中年人）</w:t>
      </w:r>
      <w:r w:rsidR="008D448E">
        <w:rPr>
          <w:rFonts w:ascii="Times New Roman" w:hAnsi="Times New Roman" w:cs="Times New Roman" w:hint="eastAsia"/>
        </w:rPr>
        <w:t>，</w:t>
      </w:r>
      <w:r w:rsidR="00ED55B3" w:rsidRPr="001C7891">
        <w:rPr>
          <w:rFonts w:ascii="Times New Roman" w:hAnsi="Times New Roman" w:cs="Times New Roman"/>
        </w:rPr>
        <w:t>請問你對第一屆民選總統有什麼看法？</w:t>
      </w:r>
    </w:p>
    <w:p w14:paraId="5CC79EF9" w14:textId="77777777" w:rsidR="0008005B" w:rsidRPr="001C7891" w:rsidRDefault="0008005B" w:rsidP="001858FE">
      <w:pPr>
        <w:jc w:val="both"/>
        <w:rPr>
          <w:rFonts w:ascii="Times New Roman" w:hAnsi="Times New Roman" w:cs="Times New Roman"/>
        </w:rPr>
      </w:pPr>
    </w:p>
    <w:p w14:paraId="712A9C22" w14:textId="77777777" w:rsidR="00ED55B3" w:rsidRDefault="004E0E2A" w:rsidP="001858FE">
      <w:pPr>
        <w:jc w:val="both"/>
        <w:rPr>
          <w:rFonts w:ascii="Times New Roman" w:hAnsi="Times New Roman" w:cs="Times New Roman"/>
        </w:rPr>
      </w:pPr>
      <w:r w:rsidRPr="001C7891">
        <w:rPr>
          <w:rFonts w:ascii="Times New Roman" w:hAnsi="Times New Roman" w:cs="Times New Roman"/>
        </w:rPr>
        <w:t xml:space="preserve"> </w:t>
      </w:r>
      <w:r w:rsidRPr="0008005B">
        <w:rPr>
          <w:rFonts w:ascii="Times New Roman" w:hAnsi="Times New Roman" w:cs="Times New Roman"/>
          <w:color w:val="FF0000"/>
        </w:rPr>
        <w:t xml:space="preserve"> </w:t>
      </w:r>
      <w:r w:rsidR="0008005B" w:rsidRPr="0008005B">
        <w:rPr>
          <w:rFonts w:ascii="Times New Roman" w:hAnsi="Times New Roman" w:cs="Times New Roman" w:hint="eastAsia"/>
          <w:color w:val="FF0000"/>
        </w:rPr>
        <w:t>青</w:t>
      </w:r>
      <w:r w:rsidRPr="001C7891">
        <w:rPr>
          <w:rFonts w:ascii="Times New Roman" w:hAnsi="Times New Roman" w:cs="Times New Roman"/>
        </w:rPr>
        <w:t>：</w:t>
      </w:r>
      <w:r w:rsidR="00ED55B3" w:rsidRPr="001C7891">
        <w:rPr>
          <w:rFonts w:ascii="Times New Roman" w:hAnsi="Times New Roman" w:cs="Times New Roman"/>
        </w:rPr>
        <w:t>台灣能開放民選總統是</w:t>
      </w:r>
      <w:r w:rsidR="0008005B" w:rsidRPr="0008005B">
        <w:rPr>
          <w:rFonts w:ascii="Times New Roman" w:hAnsi="Times New Roman" w:cs="Times New Roman" w:hint="eastAsia"/>
          <w:color w:val="FF0000"/>
        </w:rPr>
        <w:t>很好</w:t>
      </w:r>
      <w:r w:rsidR="00ED55B3" w:rsidRPr="001C7891">
        <w:rPr>
          <w:rFonts w:ascii="Times New Roman" w:hAnsi="Times New Roman" w:cs="Times New Roman"/>
        </w:rPr>
        <w:t>，但千萬別選給新黨，他們的正真名稱是「中國新黨」，他們</w:t>
      </w:r>
      <w:r w:rsidR="008D448E">
        <w:rPr>
          <w:rFonts w:ascii="Times New Roman" w:hAnsi="Times New Roman" w:cs="Times New Roman" w:hint="eastAsia"/>
        </w:rPr>
        <w:t>在</w:t>
      </w:r>
      <w:r w:rsidR="00ED55B3" w:rsidRPr="001C7891">
        <w:rPr>
          <w:rFonts w:ascii="Times New Roman" w:hAnsi="Times New Roman" w:cs="Times New Roman"/>
        </w:rPr>
        <w:t>台灣活動只用「新黨」二字，</w:t>
      </w:r>
      <w:r w:rsidR="0008005B" w:rsidRPr="0008005B">
        <w:rPr>
          <w:rFonts w:ascii="Times New Roman" w:hAnsi="Times New Roman" w:cs="Times New Roman" w:hint="eastAsia"/>
          <w:color w:val="FF0000"/>
        </w:rPr>
        <w:t>怕</w:t>
      </w:r>
      <w:r w:rsidR="00ED55B3" w:rsidRPr="001C7891">
        <w:rPr>
          <w:rFonts w:ascii="Times New Roman" w:hAnsi="Times New Roman" w:cs="Times New Roman"/>
        </w:rPr>
        <w:t>加上中國二字會不</w:t>
      </w:r>
      <w:r w:rsidR="008D448E">
        <w:rPr>
          <w:rFonts w:ascii="Times New Roman" w:hAnsi="Times New Roman" w:cs="Times New Roman" w:hint="eastAsia"/>
        </w:rPr>
        <w:t>受歡迎</w:t>
      </w:r>
      <w:r w:rsidR="00ED55B3" w:rsidRPr="001C7891">
        <w:rPr>
          <w:rFonts w:ascii="Times New Roman" w:hAnsi="Times New Roman" w:cs="Times New Roman"/>
        </w:rPr>
        <w:t>，他們是中國的黨，又關心中國的政務，應該</w:t>
      </w:r>
      <w:r w:rsidR="008D448E">
        <w:rPr>
          <w:rFonts w:ascii="Times New Roman" w:hAnsi="Times New Roman" w:cs="Times New Roman" w:hint="eastAsia"/>
        </w:rPr>
        <w:t>去</w:t>
      </w:r>
      <w:r w:rsidR="00ED55B3" w:rsidRPr="001C7891">
        <w:rPr>
          <w:rFonts w:ascii="Times New Roman" w:hAnsi="Times New Roman" w:cs="Times New Roman"/>
        </w:rPr>
        <w:t>中國選才對。</w:t>
      </w:r>
    </w:p>
    <w:p w14:paraId="0AB4B0DA" w14:textId="77777777" w:rsidR="009448D8" w:rsidRDefault="009448D8" w:rsidP="001858FE">
      <w:pPr>
        <w:jc w:val="both"/>
        <w:rPr>
          <w:rFonts w:ascii="Times New Roman" w:hAnsi="Times New Roman" w:cs="Times New Roman"/>
        </w:rPr>
      </w:pPr>
    </w:p>
    <w:p w14:paraId="50F14F45" w14:textId="015B6EF5" w:rsidR="00891FEB" w:rsidRDefault="004E0E2A" w:rsidP="001858FE">
      <w:pPr>
        <w:jc w:val="both"/>
        <w:rPr>
          <w:rFonts w:ascii="Times New Roman" w:eastAsia="MS Mincho" w:hAnsi="Times New Roman" w:cs="Times New Roman"/>
          <w:lang w:eastAsia="ja-JP"/>
        </w:rPr>
      </w:pPr>
      <w:r w:rsidRPr="001C7891">
        <w:rPr>
          <w:rFonts w:ascii="Times New Roman" w:hAnsi="Times New Roman" w:cs="Times New Roman"/>
        </w:rPr>
        <w:t xml:space="preserve">  </w:t>
      </w:r>
      <w:r w:rsidRPr="001C7891">
        <w:rPr>
          <w:rFonts w:ascii="Times New Roman" w:hAnsi="Times New Roman" w:cs="Times New Roman"/>
          <w:lang w:eastAsia="ja-JP"/>
        </w:rPr>
        <w:t>記：</w:t>
      </w:r>
      <w:r w:rsidR="00ED55B3" w:rsidRPr="001C7891">
        <w:rPr>
          <w:rFonts w:ascii="Times New Roman" w:hAnsi="Times New Roman" w:cs="Times New Roman"/>
          <w:lang w:eastAsia="ja-JP"/>
        </w:rPr>
        <w:t>（轉向鄉下</w:t>
      </w:r>
      <w:r w:rsidR="008D448E">
        <w:rPr>
          <w:rFonts w:ascii="Times New Roman" w:hAnsi="Times New Roman" w:cs="Times New Roman" w:hint="eastAsia"/>
          <w:lang w:eastAsia="ja-JP"/>
        </w:rPr>
        <w:t>老</w:t>
      </w:r>
      <w:r w:rsidR="00ED55B3" w:rsidRPr="001C7891">
        <w:rPr>
          <w:rFonts w:ascii="Times New Roman" w:hAnsi="Times New Roman" w:cs="Times New Roman"/>
          <w:lang w:eastAsia="ja-JP"/>
        </w:rPr>
        <w:t>婦）</w:t>
      </w:r>
      <w:r w:rsidR="00B45367" w:rsidRPr="00B45367">
        <w:rPr>
          <w:rFonts w:asciiTheme="minorEastAsia" w:hAnsiTheme="minorEastAsia" w:cs="Times New Roman" w:hint="eastAsia"/>
          <w:lang w:eastAsia="ja-JP"/>
        </w:rPr>
        <w:t>オバサン</w:t>
      </w:r>
      <w:ins w:id="95" w:author="alinho51 alinho51" w:date="2024-11-25T14:18:00Z">
        <w:r w:rsidR="00BA2CDA">
          <w:rPr>
            <w:rFonts w:asciiTheme="minorEastAsia" w:hAnsiTheme="minorEastAsia" w:cs="Times New Roman" w:hint="eastAsia"/>
            <w:lang w:eastAsia="ja-JP"/>
          </w:rPr>
          <w:t>，</w:t>
        </w:r>
      </w:ins>
      <w:r w:rsidR="00891FEB" w:rsidRPr="001C7891">
        <w:rPr>
          <w:rFonts w:ascii="Times New Roman" w:hAnsi="Times New Roman" w:cs="Times New Roman"/>
          <w:lang w:eastAsia="ja-JP"/>
        </w:rPr>
        <w:t>請問你對國民黨的李總統參選連任，有什麼</w:t>
      </w:r>
      <w:r w:rsidR="00275DAB" w:rsidRPr="001C7891">
        <w:rPr>
          <w:rFonts w:ascii="Times New Roman" w:hAnsi="Times New Roman" w:cs="Times New Roman"/>
          <w:lang w:eastAsia="ja-JP"/>
        </w:rPr>
        <w:t>展望</w:t>
      </w:r>
      <w:r w:rsidR="0008005B">
        <w:rPr>
          <w:rFonts w:ascii="Times New Roman" w:hAnsi="Times New Roman" w:cs="Times New Roman"/>
          <w:lang w:eastAsia="ja-JP"/>
        </w:rPr>
        <w:t>？</w:t>
      </w:r>
    </w:p>
    <w:p w14:paraId="547AED1F" w14:textId="77777777" w:rsidR="0008005B" w:rsidRPr="0008005B" w:rsidRDefault="0008005B" w:rsidP="001858FE">
      <w:pPr>
        <w:jc w:val="both"/>
        <w:rPr>
          <w:rFonts w:ascii="Times New Roman" w:eastAsia="MS Mincho" w:hAnsi="Times New Roman" w:cs="Times New Roman"/>
          <w:lang w:eastAsia="ja-JP"/>
        </w:rPr>
      </w:pPr>
    </w:p>
    <w:p w14:paraId="0AE79D0D" w14:textId="104DD341" w:rsidR="00C91D96" w:rsidRDefault="004E0E2A" w:rsidP="001858FE">
      <w:pPr>
        <w:jc w:val="both"/>
        <w:rPr>
          <w:rFonts w:ascii="Times New Roman" w:hAnsi="Times New Roman" w:cs="Times New Roman"/>
        </w:rPr>
      </w:pPr>
      <w:r w:rsidRPr="001C7891">
        <w:rPr>
          <w:rFonts w:ascii="Times New Roman" w:hAnsi="Times New Roman" w:cs="Times New Roman"/>
          <w:lang w:eastAsia="ja-JP"/>
        </w:rPr>
        <w:t xml:space="preserve">  </w:t>
      </w:r>
      <w:r w:rsidRPr="001C7891">
        <w:rPr>
          <w:rFonts w:ascii="Times New Roman" w:hAnsi="Times New Roman" w:cs="Times New Roman"/>
        </w:rPr>
        <w:t>婦：</w:t>
      </w:r>
      <w:r w:rsidR="00C91D96" w:rsidRPr="001C7891">
        <w:rPr>
          <w:rFonts w:ascii="Times New Roman" w:hAnsi="Times New Roman" w:cs="Times New Roman"/>
        </w:rPr>
        <w:t>莫宰影</w:t>
      </w:r>
      <w:ins w:id="96" w:author="user" w:date="2025-01-16T17:18:00Z">
        <w:r w:rsidR="00E709AF">
          <w:rPr>
            <w:rFonts w:asciiTheme="minorEastAsia" w:hAnsiTheme="minorEastAsia" w:cs="Times New Roman" w:hint="eastAsia"/>
          </w:rPr>
          <w:t>〔</w:t>
        </w:r>
      </w:ins>
      <w:ins w:id="97" w:author="user" w:date="2025-01-16T17:17:00Z">
        <w:r w:rsidR="00E709AF" w:rsidRPr="00E709AF">
          <w:rPr>
            <w:rFonts w:ascii="Times New Roman" w:hAnsi="Times New Roman" w:cs="Times New Roman" w:hint="eastAsia"/>
            <w:color w:val="FF0000"/>
            <w:rPrChange w:id="98" w:author="user" w:date="2025-01-16T17:18:00Z">
              <w:rPr>
                <w:rFonts w:ascii="Times New Roman" w:hAnsi="Times New Roman" w:cs="Times New Roman" w:hint="eastAsia"/>
              </w:rPr>
            </w:rPrChange>
          </w:rPr>
          <w:t>不知道</w:t>
        </w:r>
        <w:r w:rsidR="00E709AF" w:rsidRPr="00E709AF">
          <w:rPr>
            <w:rFonts w:ascii="Taigi Unicode" w:hAnsi="Taigi Unicode" w:cs="Times New Roman"/>
            <w:color w:val="FF0000"/>
            <w:rPrChange w:id="99" w:author="user" w:date="2025-01-16T17:18:00Z">
              <w:rPr>
                <w:rFonts w:ascii="Times New Roman" w:hAnsi="Times New Roman" w:cs="Times New Roman"/>
              </w:rPr>
            </w:rPrChange>
          </w:rPr>
          <w:t xml:space="preserve">m̄ </w:t>
        </w:r>
        <w:proofErr w:type="spellStart"/>
        <w:r w:rsidR="00E709AF" w:rsidRPr="00E709AF">
          <w:rPr>
            <w:rFonts w:ascii="Taigi Unicode" w:hAnsi="Taigi Unicode" w:cs="Times New Roman"/>
            <w:color w:val="FF0000"/>
            <w:rPrChange w:id="100" w:author="user" w:date="2025-01-16T17:18:00Z">
              <w:rPr>
                <w:rFonts w:ascii="Times New Roman" w:hAnsi="Times New Roman" w:cs="Times New Roman"/>
              </w:rPr>
            </w:rPrChange>
          </w:rPr>
          <w:t>tsai-iánn</w:t>
        </w:r>
      </w:ins>
      <w:proofErr w:type="spellEnd"/>
      <w:ins w:id="101" w:author="user" w:date="2025-01-16T17:18:00Z">
        <w:r w:rsidR="00E709AF">
          <w:rPr>
            <w:rFonts w:ascii="新細明體" w:eastAsia="新細明體" w:hAnsi="新細明體" w:cs="Times New Roman" w:hint="eastAsia"/>
          </w:rPr>
          <w:t>〕</w:t>
        </w:r>
      </w:ins>
      <w:r w:rsidR="00B45367">
        <w:rPr>
          <w:rFonts w:ascii="Times New Roman" w:hAnsi="Times New Roman" w:cs="Times New Roman" w:hint="eastAsia"/>
        </w:rPr>
        <w:t>，</w:t>
      </w:r>
      <w:r w:rsidR="00C91D96" w:rsidRPr="001C7891">
        <w:rPr>
          <w:rFonts w:ascii="Times New Roman" w:hAnsi="Times New Roman" w:cs="Times New Roman"/>
        </w:rPr>
        <w:t>我不認識字，不會看報紙，夠再作</w:t>
      </w:r>
      <w:r w:rsidR="00F82F90" w:rsidRPr="00F82F90">
        <w:rPr>
          <w:rFonts w:ascii="Times New Roman" w:hAnsi="Times New Roman" w:cs="Times New Roman" w:hint="eastAsia"/>
          <w:color w:val="FF0000"/>
        </w:rPr>
        <w:t>田</w:t>
      </w:r>
      <w:r w:rsidR="00F82F90" w:rsidRPr="00F82F90">
        <w:rPr>
          <w:rFonts w:ascii="Arial" w:hAnsi="Arial" w:cs="Arial"/>
          <w:color w:val="FF0000"/>
          <w:shd w:val="clear" w:color="auto" w:fill="FFFFFF"/>
        </w:rPr>
        <w:t>嘸</w:t>
      </w:r>
      <w:r w:rsidR="00B45367">
        <w:rPr>
          <w:rFonts w:ascii="Times New Roman" w:hAnsi="Times New Roman" w:cs="Times New Roman" w:hint="eastAsia"/>
        </w:rPr>
        <w:t>榮</w:t>
      </w:r>
      <w:ins w:id="102" w:author="user" w:date="2025-01-16T17:16:00Z">
        <w:r w:rsidR="00E709AF">
          <w:rPr>
            <w:rFonts w:asciiTheme="minorEastAsia" w:hAnsiTheme="minorEastAsia" w:cs="Times New Roman" w:hint="eastAsia"/>
          </w:rPr>
          <w:t>〔</w:t>
        </w:r>
        <w:r w:rsidR="00E709AF" w:rsidRPr="00E709AF">
          <w:rPr>
            <w:rFonts w:ascii="Times New Roman" w:hAnsi="Times New Roman" w:cs="Times New Roman" w:hint="eastAsia"/>
            <w:color w:val="FF0000"/>
            <w:rPrChange w:id="103" w:author="user" w:date="2025-01-16T17:16:00Z">
              <w:rPr>
                <w:rFonts w:ascii="Times New Roman" w:hAnsi="Times New Roman" w:cs="Times New Roman" w:hint="eastAsia"/>
              </w:rPr>
            </w:rPrChange>
          </w:rPr>
          <w:t>沒空</w:t>
        </w:r>
        <w:proofErr w:type="spellStart"/>
        <w:r w:rsidR="00E709AF" w:rsidRPr="00E709AF">
          <w:rPr>
            <w:rFonts w:ascii="Taigi Unicode" w:hAnsi="Taigi Unicode" w:cs="Times New Roman"/>
            <w:color w:val="FF0000"/>
            <w:rPrChange w:id="104" w:author="user" w:date="2025-01-16T17:17:00Z">
              <w:rPr>
                <w:rFonts w:ascii="Times New Roman" w:hAnsi="Times New Roman" w:cs="Times New Roman"/>
              </w:rPr>
            </w:rPrChange>
          </w:rPr>
          <w:t>bô-îng</w:t>
        </w:r>
        <w:proofErr w:type="spellEnd"/>
        <w:r w:rsidR="00E709AF">
          <w:rPr>
            <w:rFonts w:ascii="新細明體" w:eastAsia="新細明體" w:hAnsi="新細明體" w:cs="Times New Roman" w:hint="eastAsia"/>
          </w:rPr>
          <w:t>〕</w:t>
        </w:r>
      </w:ins>
      <w:r w:rsidR="00C91D96" w:rsidRPr="001C7891">
        <w:rPr>
          <w:rFonts w:ascii="Times New Roman" w:hAnsi="Times New Roman" w:cs="Times New Roman"/>
        </w:rPr>
        <w:t>，沒時間聽政見發表會及看電視。是有聽人講現在全台灣在搞什麼總統選舉老熱滾滾</w:t>
      </w:r>
      <w:ins w:id="105" w:author="user" w:date="2025-01-16T17:19:00Z">
        <w:r w:rsidR="00E709AF">
          <w:rPr>
            <w:rFonts w:asciiTheme="minorEastAsia" w:hAnsiTheme="minorEastAsia" w:cs="Times New Roman" w:hint="eastAsia"/>
          </w:rPr>
          <w:t>〔</w:t>
        </w:r>
      </w:ins>
      <w:ins w:id="106" w:author="user" w:date="2025-01-16T17:20:00Z">
        <w:r w:rsidR="00E709AF" w:rsidRPr="00140A1E">
          <w:rPr>
            <w:rFonts w:asciiTheme="minorEastAsia" w:hAnsiTheme="minorEastAsia" w:cs="Times New Roman" w:hint="eastAsia"/>
            <w:color w:val="FF0000"/>
            <w:rPrChange w:id="107" w:author="user" w:date="2025-01-16T17:35:00Z">
              <w:rPr>
                <w:rFonts w:asciiTheme="minorEastAsia" w:hAnsiTheme="minorEastAsia" w:cs="Times New Roman" w:hint="eastAsia"/>
              </w:rPr>
            </w:rPrChange>
          </w:rPr>
          <w:t>熱鬧滾滾</w:t>
        </w:r>
      </w:ins>
      <w:proofErr w:type="spellStart"/>
      <w:ins w:id="108" w:author="user" w:date="2025-01-16T17:19:00Z">
        <w:r w:rsidR="00E709AF" w:rsidRPr="00140A1E">
          <w:rPr>
            <w:rFonts w:ascii="Taigi Unicode" w:hAnsi="Taigi Unicode" w:cs="Times New Roman"/>
            <w:color w:val="FF0000"/>
            <w:szCs w:val="24"/>
            <w:rPrChange w:id="109" w:author="user" w:date="2025-01-16T17:35:00Z">
              <w:rPr>
                <w:rFonts w:ascii="Times New Roman" w:hAnsi="Times New Roman" w:cs="Times New Roman"/>
              </w:rPr>
            </w:rPrChange>
          </w:rPr>
          <w:t>lāu-jia̍t</w:t>
        </w:r>
        <w:r w:rsidR="00E709AF" w:rsidRPr="00140A1E">
          <w:rPr>
            <w:rFonts w:ascii="Taigi Unicode" w:eastAsia="微軟正黑體" w:hAnsi="Taigi Unicode"/>
            <w:color w:val="FF0000"/>
            <w:szCs w:val="24"/>
            <w:shd w:val="clear" w:color="auto" w:fill="FFFFFF"/>
            <w:rPrChange w:id="110" w:author="user" w:date="2025-01-16T17:35:00Z">
              <w:rPr>
                <w:rFonts w:ascii="微軟正黑體" w:eastAsia="微軟正黑體" w:hAnsi="微軟正黑體"/>
                <w:sz w:val="21"/>
                <w:szCs w:val="21"/>
                <w:shd w:val="clear" w:color="auto" w:fill="FFFFFF"/>
              </w:rPr>
            </w:rPrChange>
          </w:rPr>
          <w:t>-kun-kún</w:t>
        </w:r>
        <w:proofErr w:type="spellEnd"/>
        <w:r w:rsidR="00E709AF">
          <w:rPr>
            <w:rFonts w:ascii="新細明體" w:eastAsia="新細明體" w:hAnsi="新細明體" w:hint="eastAsia"/>
            <w:sz w:val="21"/>
            <w:szCs w:val="21"/>
            <w:shd w:val="clear" w:color="auto" w:fill="FFFFFF"/>
          </w:rPr>
          <w:t>〕</w:t>
        </w:r>
      </w:ins>
      <w:r w:rsidR="00C91D96" w:rsidRPr="001C7891">
        <w:rPr>
          <w:rFonts w:ascii="Times New Roman" w:hAnsi="Times New Roman" w:cs="Times New Roman"/>
        </w:rPr>
        <w:t>。不管他們在做什麼，我只顧三餐</w:t>
      </w:r>
      <w:ins w:id="111" w:author="alinho51 alinho51" w:date="2024-11-25T14:20:00Z">
        <w:r w:rsidR="00BA2CDA">
          <w:rPr>
            <w:rFonts w:ascii="Times New Roman" w:hAnsi="Times New Roman" w:cs="Times New Roman" w:hint="eastAsia"/>
          </w:rPr>
          <w:t>「</w:t>
        </w:r>
      </w:ins>
      <w:r w:rsidR="00C91D96" w:rsidRPr="001C7891">
        <w:rPr>
          <w:rFonts w:ascii="Times New Roman" w:hAnsi="Times New Roman" w:cs="Times New Roman"/>
        </w:rPr>
        <w:t>吃得飽，穿呼暖</w:t>
      </w:r>
      <w:ins w:id="112" w:author="alinho51 alinho51" w:date="2024-11-25T14:20:00Z">
        <w:r w:rsidR="00BA2CDA">
          <w:rPr>
            <w:rFonts w:ascii="Times New Roman" w:hAnsi="Times New Roman" w:cs="Times New Roman" w:hint="eastAsia"/>
          </w:rPr>
          <w:t>」</w:t>
        </w:r>
      </w:ins>
      <w:r w:rsidR="00C91D96" w:rsidRPr="001C7891">
        <w:rPr>
          <w:rFonts w:ascii="Times New Roman" w:hAnsi="Times New Roman" w:cs="Times New Roman"/>
        </w:rPr>
        <w:t>，就夠我辛苦了</w:t>
      </w:r>
      <w:r w:rsidR="00F82F90">
        <w:rPr>
          <w:rFonts w:ascii="Times New Roman" w:hAnsi="Times New Roman" w:cs="Times New Roman"/>
        </w:rPr>
        <w:t>，</w:t>
      </w:r>
      <w:r w:rsidR="00C91D96" w:rsidRPr="001C7891">
        <w:rPr>
          <w:rFonts w:ascii="Times New Roman" w:hAnsi="Times New Roman" w:cs="Times New Roman"/>
        </w:rPr>
        <w:t>那裡管那麼多</w:t>
      </w:r>
      <w:r w:rsidR="00F82F90">
        <w:rPr>
          <w:rFonts w:ascii="Times New Roman" w:hAnsi="Times New Roman" w:cs="Times New Roman" w:hint="eastAsia"/>
        </w:rPr>
        <w:t>？</w:t>
      </w:r>
    </w:p>
    <w:p w14:paraId="7280A694" w14:textId="77777777" w:rsidR="009448D8" w:rsidRDefault="009448D8" w:rsidP="001858FE">
      <w:pPr>
        <w:jc w:val="both"/>
        <w:rPr>
          <w:rFonts w:ascii="Times New Roman" w:hAnsi="Times New Roman" w:cs="Times New Roman"/>
        </w:rPr>
      </w:pPr>
    </w:p>
    <w:p w14:paraId="4C837812" w14:textId="0D42A552" w:rsidR="00A46B68" w:rsidRPr="001C7891" w:rsidRDefault="004E0E2A" w:rsidP="001858FE">
      <w:pPr>
        <w:jc w:val="both"/>
        <w:rPr>
          <w:rFonts w:ascii="Times New Roman" w:hAnsi="Times New Roman" w:cs="Times New Roman"/>
          <w:lang w:eastAsia="ja-JP"/>
        </w:rPr>
      </w:pPr>
      <w:r w:rsidRPr="001C7891">
        <w:rPr>
          <w:rFonts w:ascii="Times New Roman" w:hAnsi="Times New Roman" w:cs="Times New Roman"/>
        </w:rPr>
        <w:t xml:space="preserve">  </w:t>
      </w:r>
      <w:r w:rsidRPr="001C7891">
        <w:rPr>
          <w:rFonts w:ascii="Times New Roman" w:hAnsi="Times New Roman" w:cs="Times New Roman"/>
          <w:lang w:eastAsia="ja-JP"/>
        </w:rPr>
        <w:t>記：</w:t>
      </w:r>
      <w:r w:rsidR="00B45367" w:rsidRPr="00B45367">
        <w:rPr>
          <w:rFonts w:ascii="Times New Roman" w:hAnsi="Times New Roman" w:cs="Times New Roman" w:hint="eastAsia"/>
          <w:lang w:eastAsia="ja-JP"/>
        </w:rPr>
        <w:t>オバサン</w:t>
      </w:r>
      <w:r w:rsidR="00B45367">
        <w:rPr>
          <w:rFonts w:ascii="Times New Roman" w:hAnsi="Times New Roman" w:cs="Times New Roman" w:hint="eastAsia"/>
          <w:lang w:eastAsia="ja-JP"/>
        </w:rPr>
        <w:t>，</w:t>
      </w:r>
      <w:r w:rsidR="00A46B68" w:rsidRPr="001C7891">
        <w:rPr>
          <w:rFonts w:ascii="Times New Roman" w:hAnsi="Times New Roman" w:cs="Times New Roman"/>
          <w:lang w:eastAsia="ja-JP"/>
        </w:rPr>
        <w:t>選總統就是</w:t>
      </w:r>
      <w:ins w:id="113" w:author="alinho51 alinho51" w:date="2024-11-25T14:19:00Z">
        <w:r w:rsidR="00BA2CDA">
          <w:rPr>
            <w:rFonts w:ascii="Times New Roman" w:hAnsi="Times New Roman" w:cs="Times New Roman" w:hint="eastAsia"/>
            <w:lang w:eastAsia="ja-JP"/>
          </w:rPr>
          <w:t>「</w:t>
        </w:r>
      </w:ins>
      <w:r w:rsidR="00A46B68" w:rsidRPr="001C7891">
        <w:rPr>
          <w:rFonts w:ascii="Times New Roman" w:hAnsi="Times New Roman" w:cs="Times New Roman"/>
          <w:lang w:eastAsia="ja-JP"/>
        </w:rPr>
        <w:t>呼你吃呼保，穿呼暖</w:t>
      </w:r>
      <w:ins w:id="114" w:author="alinho51 alinho51" w:date="2024-11-25T14:19:00Z">
        <w:r w:rsidR="00BA2CDA">
          <w:rPr>
            <w:rFonts w:ascii="Times New Roman" w:hAnsi="Times New Roman" w:cs="Times New Roman" w:hint="eastAsia"/>
            <w:lang w:eastAsia="ja-JP"/>
          </w:rPr>
          <w:t>」</w:t>
        </w:r>
      </w:ins>
      <w:r w:rsidR="00A46B68" w:rsidRPr="001C7891">
        <w:rPr>
          <w:rFonts w:ascii="Times New Roman" w:hAnsi="Times New Roman" w:cs="Times New Roman"/>
          <w:lang w:eastAsia="ja-JP"/>
        </w:rPr>
        <w:t>最有關係，怎麼可以不管。</w:t>
      </w:r>
    </w:p>
    <w:p w14:paraId="6AA23190" w14:textId="77777777" w:rsidR="009448D8" w:rsidRDefault="009448D8" w:rsidP="001858FE">
      <w:pPr>
        <w:jc w:val="both"/>
        <w:rPr>
          <w:rFonts w:ascii="Times New Roman" w:hAnsi="Times New Roman" w:cs="Times New Roman"/>
          <w:lang w:eastAsia="ja-JP"/>
        </w:rPr>
      </w:pPr>
    </w:p>
    <w:p w14:paraId="6B545825" w14:textId="593D8E57" w:rsidR="00864913" w:rsidRPr="001C7891" w:rsidRDefault="004E0E2A" w:rsidP="001858FE">
      <w:pPr>
        <w:jc w:val="both"/>
        <w:rPr>
          <w:rFonts w:ascii="Times New Roman" w:hAnsi="Times New Roman" w:cs="Times New Roman"/>
        </w:rPr>
      </w:pPr>
      <w:r w:rsidRPr="001C7891">
        <w:rPr>
          <w:rFonts w:ascii="Times New Roman" w:hAnsi="Times New Roman" w:cs="Times New Roman"/>
          <w:lang w:eastAsia="ja-JP"/>
        </w:rPr>
        <w:t xml:space="preserve">  </w:t>
      </w:r>
      <w:r w:rsidRPr="001C7891">
        <w:rPr>
          <w:rFonts w:ascii="Times New Roman" w:hAnsi="Times New Roman" w:cs="Times New Roman"/>
        </w:rPr>
        <w:t>婦：</w:t>
      </w:r>
      <w:r w:rsidR="00A46B68" w:rsidRPr="001C7891">
        <w:rPr>
          <w:rFonts w:ascii="Times New Roman" w:hAnsi="Times New Roman" w:cs="Times New Roman"/>
        </w:rPr>
        <w:t>哦！是</w:t>
      </w:r>
      <w:del w:id="115" w:author="alinho51 alinho51" w:date="2024-11-25T14:20:00Z">
        <w:r w:rsidR="00A46B68" w:rsidRPr="001C7891" w:rsidDel="00BA2CDA">
          <w:rPr>
            <w:rFonts w:ascii="Times New Roman" w:hAnsi="Times New Roman" w:cs="Times New Roman"/>
          </w:rPr>
          <w:delText>呷</w:delText>
        </w:r>
      </w:del>
      <w:ins w:id="116" w:author="alinho51 alinho51" w:date="2024-11-25T14:20:00Z">
        <w:r w:rsidR="00BA2CDA">
          <w:rPr>
            <w:rFonts w:ascii="Times New Roman" w:hAnsi="Times New Roman" w:cs="Times New Roman" w:hint="eastAsia"/>
          </w:rPr>
          <w:t>按</w:t>
        </w:r>
      </w:ins>
      <w:r w:rsidR="00A46B68" w:rsidRPr="001C7891">
        <w:rPr>
          <w:rFonts w:ascii="Times New Roman" w:hAnsi="Times New Roman" w:cs="Times New Roman"/>
        </w:rPr>
        <w:t>呢乎，聽講台灣的總統</w:t>
      </w:r>
      <w:r w:rsidR="00864913" w:rsidRPr="001C7891">
        <w:rPr>
          <w:rFonts w:ascii="Times New Roman" w:hAnsi="Times New Roman" w:cs="Times New Roman"/>
        </w:rPr>
        <w:t>，幾十年來都是同一桶在做，</w:t>
      </w:r>
      <w:del w:id="117" w:author="alinho51 alinho51" w:date="2024-11-25T14:21:00Z">
        <w:r w:rsidR="00864913" w:rsidRPr="001C7891" w:rsidDel="00BA2CDA">
          <w:rPr>
            <w:rFonts w:ascii="Times New Roman" w:hAnsi="Times New Roman" w:cs="Times New Roman"/>
          </w:rPr>
          <w:delText>寫</w:delText>
        </w:r>
      </w:del>
      <w:ins w:id="118" w:author="alinho51 alinho51" w:date="2024-11-25T14:21:00Z">
        <w:r w:rsidR="00BA2CDA">
          <w:rPr>
            <w:rFonts w:ascii="Times New Roman" w:hAnsi="Times New Roman" w:cs="Times New Roman" w:hint="eastAsia"/>
          </w:rPr>
          <w:t>舊</w:t>
        </w:r>
      </w:ins>
      <w:r w:rsidR="00864913" w:rsidRPr="001C7891">
        <w:rPr>
          <w:rFonts w:ascii="Times New Roman" w:hAnsi="Times New Roman" w:cs="Times New Roman"/>
        </w:rPr>
        <w:t>得</w:t>
      </w:r>
      <w:r w:rsidR="00B45367">
        <w:rPr>
          <w:rFonts w:ascii="Times New Roman" w:hAnsi="Times New Roman" w:cs="Times New Roman" w:hint="eastAsia"/>
        </w:rPr>
        <w:t>像</w:t>
      </w:r>
      <w:r w:rsidR="00864913" w:rsidRPr="001C7891">
        <w:rPr>
          <w:rFonts w:ascii="Times New Roman" w:hAnsi="Times New Roman" w:cs="Times New Roman"/>
        </w:rPr>
        <w:t>老太婆那隻</w:t>
      </w:r>
      <w:r w:rsidR="00B45367">
        <w:rPr>
          <w:rFonts w:ascii="Times New Roman" w:hAnsi="Times New Roman" w:cs="Times New Roman" w:hint="eastAsia"/>
        </w:rPr>
        <w:t>舊</w:t>
      </w:r>
      <w:r w:rsidR="00864913" w:rsidRPr="001C7891">
        <w:rPr>
          <w:rFonts w:ascii="Times New Roman" w:hAnsi="Times New Roman" w:cs="Times New Roman"/>
        </w:rPr>
        <w:t>尿桶又臭又髒</w:t>
      </w:r>
      <w:ins w:id="119" w:author="alinho51 alinho51" w:date="2024-11-25T14:23:00Z">
        <w:r w:rsidR="00BA2CDA">
          <w:rPr>
            <w:rFonts w:ascii="Times New Roman" w:hAnsi="Times New Roman" w:cs="Times New Roman" w:hint="eastAsia"/>
          </w:rPr>
          <w:t>，</w:t>
        </w:r>
      </w:ins>
      <w:r w:rsidR="00864913" w:rsidRPr="001C7891">
        <w:rPr>
          <w:rFonts w:ascii="Times New Roman" w:hAnsi="Times New Roman" w:cs="Times New Roman"/>
        </w:rPr>
        <w:t>換一隻新的也好了</w:t>
      </w:r>
      <w:r w:rsidR="00B45367">
        <w:rPr>
          <w:rFonts w:ascii="Times New Roman" w:hAnsi="Times New Roman" w:cs="Times New Roman" w:hint="eastAsia"/>
        </w:rPr>
        <w:t>，</w:t>
      </w:r>
      <w:r w:rsidR="00864913" w:rsidRPr="001C7891">
        <w:rPr>
          <w:rFonts w:ascii="Times New Roman" w:hAnsi="Times New Roman" w:cs="Times New Roman"/>
        </w:rPr>
        <w:t>我再來去探聽鄰居朋友看看那一桶好再做決定</w:t>
      </w:r>
      <w:r w:rsidR="00B45367">
        <w:rPr>
          <w:rFonts w:ascii="Times New Roman" w:hAnsi="Times New Roman" w:cs="Times New Roman" w:hint="eastAsia"/>
        </w:rPr>
        <w:t>。</w:t>
      </w:r>
    </w:p>
    <w:p w14:paraId="1DC686CB" w14:textId="77777777" w:rsidR="009448D8" w:rsidRDefault="009448D8" w:rsidP="001858FE">
      <w:pPr>
        <w:jc w:val="both"/>
        <w:rPr>
          <w:rFonts w:ascii="Times New Roman" w:hAnsi="Times New Roman" w:cs="Times New Roman"/>
        </w:rPr>
      </w:pPr>
    </w:p>
    <w:p w14:paraId="642DDD41" w14:textId="77777777" w:rsidR="005A24C0" w:rsidRPr="001C7891" w:rsidRDefault="005A24C0" w:rsidP="001858FE">
      <w:pPr>
        <w:jc w:val="both"/>
        <w:rPr>
          <w:rFonts w:ascii="Times New Roman" w:hAnsi="Times New Roman" w:cs="Times New Roman"/>
        </w:rPr>
      </w:pPr>
      <w:r w:rsidRPr="001C7891">
        <w:rPr>
          <w:rFonts w:ascii="Times New Roman" w:hAnsi="Times New Roman" w:cs="Times New Roman"/>
        </w:rPr>
        <w:t>p.15</w:t>
      </w:r>
    </w:p>
    <w:p w14:paraId="4E8DF9B4" w14:textId="77777777" w:rsidR="00275DAB" w:rsidRDefault="004E0E2A"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9326CD" w:rsidRPr="001C7891">
        <w:rPr>
          <w:rFonts w:ascii="Times New Roman" w:hAnsi="Times New Roman" w:cs="Times New Roman"/>
        </w:rPr>
        <w:t>（問一位醫生）請問王醫師</w:t>
      </w:r>
      <w:r w:rsidR="00275DAB" w:rsidRPr="001C7891">
        <w:rPr>
          <w:rFonts w:ascii="Times New Roman" w:hAnsi="Times New Roman" w:cs="Times New Roman"/>
        </w:rPr>
        <w:t>，你對民進黨的參選有什麼展望</w:t>
      </w:r>
      <w:r w:rsidR="00B45367">
        <w:rPr>
          <w:rFonts w:ascii="Times New Roman" w:hAnsi="Times New Roman" w:cs="Times New Roman" w:hint="eastAsia"/>
        </w:rPr>
        <w:t>？</w:t>
      </w:r>
    </w:p>
    <w:p w14:paraId="37B1483B" w14:textId="77777777" w:rsidR="00F82F90" w:rsidRPr="001C7891" w:rsidRDefault="00F82F90" w:rsidP="001858FE">
      <w:pPr>
        <w:jc w:val="both"/>
        <w:rPr>
          <w:rFonts w:ascii="Times New Roman" w:hAnsi="Times New Roman" w:cs="Times New Roman"/>
        </w:rPr>
      </w:pPr>
    </w:p>
    <w:p w14:paraId="272CD11B" w14:textId="7FF37304" w:rsidR="002B50D9" w:rsidRPr="001C7891" w:rsidRDefault="004E0E2A" w:rsidP="001858FE">
      <w:pPr>
        <w:jc w:val="both"/>
        <w:rPr>
          <w:rFonts w:ascii="Times New Roman" w:hAnsi="Times New Roman" w:cs="Times New Roman"/>
        </w:rPr>
      </w:pPr>
      <w:r w:rsidRPr="001C7891">
        <w:rPr>
          <w:rFonts w:ascii="Times New Roman" w:hAnsi="Times New Roman" w:cs="Times New Roman"/>
        </w:rPr>
        <w:t xml:space="preserve">  </w:t>
      </w:r>
      <w:r w:rsidR="00275DAB" w:rsidRPr="001C7891">
        <w:rPr>
          <w:rFonts w:ascii="Times New Roman" w:hAnsi="Times New Roman" w:cs="Times New Roman"/>
        </w:rPr>
        <w:t>醫</w:t>
      </w:r>
      <w:r w:rsidRPr="001C7891">
        <w:rPr>
          <w:rFonts w:ascii="Times New Roman" w:hAnsi="Times New Roman" w:cs="Times New Roman"/>
        </w:rPr>
        <w:t>：</w:t>
      </w:r>
      <w:r w:rsidR="00275DAB" w:rsidRPr="001C7891">
        <w:rPr>
          <w:rFonts w:ascii="Times New Roman" w:hAnsi="Times New Roman" w:cs="Times New Roman"/>
        </w:rPr>
        <w:t>台灣實際上已經獨立四十幾冬了，早就應該是台灣人要執政了，因為台灣人</w:t>
      </w:r>
      <w:ins w:id="120" w:author="alinho51 alinho51" w:date="2024-11-25T14:25:00Z">
        <w:r w:rsidR="00401904">
          <w:rPr>
            <w:rFonts w:ascii="Times New Roman" w:hAnsi="Times New Roman" w:cs="Times New Roman" w:hint="eastAsia"/>
          </w:rPr>
          <w:t>尚未</w:t>
        </w:r>
      </w:ins>
      <w:r w:rsidR="00275DAB" w:rsidRPr="001C7891">
        <w:rPr>
          <w:rFonts w:ascii="Times New Roman" w:hAnsi="Times New Roman" w:cs="Times New Roman"/>
        </w:rPr>
        <w:t>全</w:t>
      </w:r>
      <w:r w:rsidR="00F82F90" w:rsidRPr="00F82F90">
        <w:rPr>
          <w:rFonts w:ascii="Times New Roman" w:hAnsi="Times New Roman" w:cs="Times New Roman" w:hint="eastAsia"/>
          <w:color w:val="FF0000"/>
        </w:rPr>
        <w:t>面</w:t>
      </w:r>
      <w:r w:rsidR="00275DAB" w:rsidRPr="001C7891">
        <w:rPr>
          <w:rFonts w:ascii="Times New Roman" w:hAnsi="Times New Roman" w:cs="Times New Roman"/>
        </w:rPr>
        <w:t>清醒</w:t>
      </w:r>
      <w:ins w:id="121" w:author="alinho51 alinho51" w:date="2024-11-25T14:25:00Z">
        <w:r w:rsidR="00401904">
          <w:rPr>
            <w:rFonts w:ascii="Times New Roman" w:hAnsi="Times New Roman" w:cs="Times New Roman" w:hint="eastAsia"/>
          </w:rPr>
          <w:t>，</w:t>
        </w:r>
      </w:ins>
      <w:r w:rsidR="00275DAB" w:rsidRPr="001C7891">
        <w:rPr>
          <w:rFonts w:ascii="Times New Roman" w:hAnsi="Times New Roman" w:cs="Times New Roman"/>
        </w:rPr>
        <w:t>還抱著有奶便是娘的心態，認賊作父四十幾年，現在該是覺醒的時候了，台灣雖然是</w:t>
      </w:r>
      <w:r w:rsidR="002B50D9" w:rsidRPr="001C7891">
        <w:rPr>
          <w:rFonts w:ascii="Times New Roman" w:hAnsi="Times New Roman" w:cs="Times New Roman"/>
        </w:rPr>
        <w:t>晚年生子容易難產</w:t>
      </w:r>
      <w:r w:rsidR="00B45367">
        <w:rPr>
          <w:rFonts w:ascii="Times New Roman" w:hAnsi="Times New Roman" w:cs="Times New Roman" w:hint="eastAsia"/>
        </w:rPr>
        <w:t>，</w:t>
      </w:r>
      <w:r w:rsidR="002B50D9" w:rsidRPr="001C7891">
        <w:rPr>
          <w:rFonts w:ascii="Times New Roman" w:hAnsi="Times New Roman" w:cs="Times New Roman"/>
        </w:rPr>
        <w:t>但有高明的醫術及護士仙的</w:t>
      </w:r>
      <w:r w:rsidR="00F82F90">
        <w:rPr>
          <w:rFonts w:ascii="Times New Roman" w:hAnsi="Times New Roman" w:cs="Times New Roman" w:hint="eastAsia"/>
          <w:color w:val="FF0000"/>
        </w:rPr>
        <w:t>催產</w:t>
      </w:r>
      <w:ins w:id="122" w:author="alinho51 alinho51" w:date="2024-11-25T14:27:00Z">
        <w:r w:rsidR="00596A77">
          <w:rPr>
            <w:rFonts w:ascii="Times New Roman" w:hAnsi="Times New Roman" w:cs="Times New Roman" w:hint="eastAsia"/>
            <w:color w:val="FF0000"/>
          </w:rPr>
          <w:t>，</w:t>
        </w:r>
      </w:ins>
      <w:r w:rsidR="002B50D9" w:rsidRPr="001C7891">
        <w:rPr>
          <w:rFonts w:ascii="Times New Roman" w:hAnsi="Times New Roman" w:cs="Times New Roman"/>
        </w:rPr>
        <w:t>只要大家清醒謹慎</w:t>
      </w:r>
      <w:r w:rsidR="00B45367">
        <w:rPr>
          <w:rFonts w:ascii="Times New Roman" w:hAnsi="Times New Roman" w:cs="Times New Roman" w:hint="eastAsia"/>
        </w:rPr>
        <w:t>，</w:t>
      </w:r>
      <w:r w:rsidR="002B50D9" w:rsidRPr="001C7891">
        <w:rPr>
          <w:rFonts w:ascii="Times New Roman" w:hAnsi="Times New Roman" w:cs="Times New Roman"/>
        </w:rPr>
        <w:t>把握機會，一定可以產生一個正直能領導台灣走向國際</w:t>
      </w:r>
      <w:ins w:id="123" w:author="alinho51 alinho51" w:date="2024-11-25T14:40:00Z">
        <w:r w:rsidR="00625CDB">
          <w:rPr>
            <w:rFonts w:ascii="Times New Roman" w:hAnsi="Times New Roman" w:cs="Times New Roman" w:hint="eastAsia"/>
          </w:rPr>
          <w:t>，</w:t>
        </w:r>
      </w:ins>
      <w:r w:rsidR="002B50D9" w:rsidRPr="001C7891">
        <w:rPr>
          <w:rFonts w:ascii="Times New Roman" w:hAnsi="Times New Roman" w:cs="Times New Roman"/>
        </w:rPr>
        <w:t>自由世界</w:t>
      </w:r>
      <w:ins w:id="124" w:author="alinho51 alinho51" w:date="2024-11-25T14:49:00Z">
        <w:r w:rsidR="00013C06">
          <w:rPr>
            <w:rFonts w:ascii="Times New Roman" w:hAnsi="Times New Roman" w:cs="Times New Roman" w:hint="eastAsia"/>
          </w:rPr>
          <w:t>的支持才能</w:t>
        </w:r>
      </w:ins>
      <w:ins w:id="125" w:author="alinho51 alinho51" w:date="2024-11-25T14:55:00Z">
        <w:r w:rsidR="00013C06">
          <w:rPr>
            <w:rFonts w:ascii="Times New Roman" w:hAnsi="Times New Roman" w:cs="Times New Roman" w:hint="eastAsia"/>
          </w:rPr>
          <w:t>得到</w:t>
        </w:r>
      </w:ins>
      <w:del w:id="126" w:author="alinho51 alinho51" w:date="2024-11-25T14:55:00Z">
        <w:r w:rsidR="00F82F90" w:rsidRPr="00F82F90" w:rsidDel="00013C06">
          <w:rPr>
            <w:rFonts w:ascii="Times New Roman" w:hAnsi="Times New Roman" w:cs="Times New Roman" w:hint="eastAsia"/>
            <w:color w:val="FF0000"/>
          </w:rPr>
          <w:delText>導</w:delText>
        </w:r>
      </w:del>
      <w:r w:rsidR="00B45367">
        <w:rPr>
          <w:rFonts w:ascii="Times New Roman" w:hAnsi="Times New Roman" w:cs="Times New Roman" w:hint="eastAsia"/>
        </w:rPr>
        <w:t>。</w:t>
      </w:r>
    </w:p>
    <w:p w14:paraId="7D5ED232" w14:textId="77777777" w:rsidR="009448D8" w:rsidRPr="00625CDB" w:rsidRDefault="009448D8" w:rsidP="001858FE">
      <w:pPr>
        <w:jc w:val="both"/>
        <w:rPr>
          <w:rFonts w:ascii="Times New Roman" w:hAnsi="Times New Roman" w:cs="Times New Roman"/>
        </w:rPr>
      </w:pPr>
    </w:p>
    <w:p w14:paraId="39B2BCC1" w14:textId="26DEEC7B" w:rsidR="009448D8" w:rsidRDefault="004E0E2A" w:rsidP="001858FE">
      <w:pPr>
        <w:jc w:val="both"/>
        <w:rPr>
          <w:rFonts w:ascii="Times New Roman" w:hAnsi="Times New Roman" w:cs="Times New Roman"/>
        </w:rPr>
      </w:pPr>
      <w:r w:rsidRPr="001C7891">
        <w:rPr>
          <w:rFonts w:ascii="Times New Roman" w:hAnsi="Times New Roman" w:cs="Times New Roman"/>
        </w:rPr>
        <w:t xml:space="preserve">  </w:t>
      </w:r>
      <w:r w:rsidRPr="001C7891">
        <w:rPr>
          <w:rFonts w:ascii="Times New Roman" w:hAnsi="Times New Roman" w:cs="Times New Roman"/>
        </w:rPr>
        <w:t>記：</w:t>
      </w:r>
      <w:r w:rsidR="00023AD1" w:rsidRPr="001C7891">
        <w:rPr>
          <w:rFonts w:ascii="Times New Roman" w:hAnsi="Times New Roman" w:cs="Times New Roman"/>
        </w:rPr>
        <w:t>多謝（向觀眾）看來台灣</w:t>
      </w:r>
      <w:ins w:id="127" w:author="alinho51 alinho51" w:date="2024-11-25T14:55:00Z">
        <w:r w:rsidR="00013C06">
          <w:rPr>
            <w:rFonts w:ascii="Times New Roman" w:hAnsi="Times New Roman" w:cs="Times New Roman" w:hint="eastAsia"/>
          </w:rPr>
          <w:t>選舉</w:t>
        </w:r>
      </w:ins>
      <w:r w:rsidR="00023AD1" w:rsidRPr="001C7891">
        <w:rPr>
          <w:rFonts w:ascii="Times New Roman" w:hAnsi="Times New Roman" w:cs="Times New Roman"/>
        </w:rPr>
        <w:t>又有一場好戲看了</w:t>
      </w:r>
      <w:r w:rsidR="009448D8">
        <w:rPr>
          <w:rFonts w:ascii="Times New Roman" w:hAnsi="Times New Roman" w:cs="Times New Roman" w:hint="eastAsia"/>
        </w:rPr>
        <w:t>，</w:t>
      </w:r>
      <w:r w:rsidR="00023AD1" w:rsidRPr="001C7891">
        <w:rPr>
          <w:rFonts w:ascii="Times New Roman" w:hAnsi="Times New Roman" w:cs="Times New Roman"/>
        </w:rPr>
        <w:t>但聰明理智的選民聽了以上總統</w:t>
      </w:r>
      <w:r w:rsidR="00EB6F13" w:rsidRPr="00EB6F13">
        <w:rPr>
          <w:rFonts w:ascii="Times New Roman" w:hAnsi="Times New Roman" w:cs="Times New Roman" w:hint="eastAsia"/>
          <w:color w:val="FF0000"/>
        </w:rPr>
        <w:t>候選</w:t>
      </w:r>
      <w:r w:rsidR="00023AD1" w:rsidRPr="001C7891">
        <w:rPr>
          <w:rFonts w:ascii="Times New Roman" w:hAnsi="Times New Roman" w:cs="Times New Roman"/>
        </w:rPr>
        <w:t>人的政治理念及市民們的心聲後一定自有主張選出一位合格的台灣總統了！</w:t>
      </w:r>
    </w:p>
    <w:p w14:paraId="190003DE" w14:textId="77777777" w:rsidR="009448D8" w:rsidRDefault="009448D8" w:rsidP="001858FE">
      <w:pPr>
        <w:jc w:val="both"/>
        <w:rPr>
          <w:rFonts w:ascii="Times New Roman" w:hAnsi="Times New Roman" w:cs="Times New Roman"/>
        </w:rPr>
      </w:pPr>
    </w:p>
    <w:p w14:paraId="30A127A1" w14:textId="77777777" w:rsidR="00023AD1" w:rsidRPr="001C7891" w:rsidRDefault="00D730B4" w:rsidP="001858FE">
      <w:pPr>
        <w:jc w:val="both"/>
        <w:rPr>
          <w:rFonts w:ascii="Times New Roman" w:hAnsi="Times New Roman" w:cs="Times New Roman"/>
        </w:rPr>
      </w:pPr>
      <w:r>
        <w:rPr>
          <w:rFonts w:ascii="Times New Roman" w:hAnsi="Times New Roman" w:cs="Times New Roman" w:hint="eastAsia"/>
        </w:rPr>
        <w:t xml:space="preserve">  </w:t>
      </w:r>
      <w:r w:rsidR="00023AD1" w:rsidRPr="001C7891">
        <w:rPr>
          <w:rFonts w:ascii="Times New Roman" w:hAnsi="Times New Roman" w:cs="Times New Roman"/>
        </w:rPr>
        <w:t>～</w:t>
      </w:r>
      <w:r w:rsidR="00814E7D" w:rsidRPr="001C7891">
        <w:rPr>
          <w:rFonts w:ascii="Times New Roman" w:hAnsi="Times New Roman" w:cs="Times New Roman"/>
        </w:rPr>
        <w:t>終～</w:t>
      </w:r>
    </w:p>
    <w:sectPr w:rsidR="00023AD1" w:rsidRPr="001C7891">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E3E36" w14:textId="77777777" w:rsidR="00DE3EDB" w:rsidRDefault="00DE3EDB" w:rsidP="005A24C0">
      <w:r>
        <w:separator/>
      </w:r>
    </w:p>
  </w:endnote>
  <w:endnote w:type="continuationSeparator" w:id="0">
    <w:p w14:paraId="37AEBA7B" w14:textId="77777777" w:rsidR="00DE3EDB" w:rsidRDefault="00DE3EDB" w:rsidP="005A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Taigi Unicode">
    <w:altName w:val="Calibri"/>
    <w:charset w:val="00"/>
    <w:family w:val="auto"/>
    <w:pitch w:val="variable"/>
    <w:sig w:usb0="A00000DF" w:usb1="00000003" w:usb2="00000000" w:usb3="00000000" w:csb0="00000003" w:csb1="00000000"/>
  </w:font>
  <w:font w:name="新細明體-ExtB">
    <w:panose1 w:val="02020500000000000000"/>
    <w:charset w:val="88"/>
    <w:family w:val="roman"/>
    <w:pitch w:val="variable"/>
    <w:sig w:usb0="8000002F" w:usb1="0A080008" w:usb2="00000010"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4248550"/>
      <w:docPartObj>
        <w:docPartGallery w:val="Page Numbers (Bottom of Page)"/>
        <w:docPartUnique/>
      </w:docPartObj>
    </w:sdtPr>
    <w:sdtEndPr/>
    <w:sdtContent>
      <w:p w14:paraId="79DFE6C2" w14:textId="77777777" w:rsidR="00E925E9" w:rsidRDefault="00E925E9">
        <w:pPr>
          <w:pStyle w:val="a5"/>
          <w:jc w:val="center"/>
        </w:pPr>
        <w:r>
          <w:fldChar w:fldCharType="begin"/>
        </w:r>
        <w:r>
          <w:instrText>PAGE   \* MERGEFORMAT</w:instrText>
        </w:r>
        <w:r>
          <w:fldChar w:fldCharType="separate"/>
        </w:r>
        <w:r w:rsidR="00140A1E" w:rsidRPr="00140A1E">
          <w:rPr>
            <w:noProof/>
            <w:lang w:val="zh-TW"/>
          </w:rPr>
          <w:t>2</w:t>
        </w:r>
        <w:r>
          <w:fldChar w:fldCharType="end"/>
        </w:r>
      </w:p>
    </w:sdtContent>
  </w:sdt>
  <w:p w14:paraId="1DA48FF9" w14:textId="77777777" w:rsidR="00E925E9" w:rsidRDefault="00E925E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6139E9" w14:textId="77777777" w:rsidR="00DE3EDB" w:rsidRDefault="00DE3EDB" w:rsidP="005A24C0">
      <w:r>
        <w:separator/>
      </w:r>
    </w:p>
  </w:footnote>
  <w:footnote w:type="continuationSeparator" w:id="0">
    <w:p w14:paraId="3881184D" w14:textId="77777777" w:rsidR="00DE3EDB" w:rsidRDefault="00DE3EDB" w:rsidP="005A24C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inho51 alinho51">
    <w15:presenceInfo w15:providerId="Windows Live" w15:userId="826ce3864d1d94d3"/>
  </w15:person>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trackRevisions/>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B1A"/>
    <w:rsid w:val="00013C06"/>
    <w:rsid w:val="00023AD1"/>
    <w:rsid w:val="00025173"/>
    <w:rsid w:val="000372F4"/>
    <w:rsid w:val="00064577"/>
    <w:rsid w:val="0008005B"/>
    <w:rsid w:val="00094ACE"/>
    <w:rsid w:val="000975CD"/>
    <w:rsid w:val="000B5184"/>
    <w:rsid w:val="000C5AAD"/>
    <w:rsid w:val="000C5DCF"/>
    <w:rsid w:val="000C76B0"/>
    <w:rsid w:val="00105200"/>
    <w:rsid w:val="00140A1E"/>
    <w:rsid w:val="00143972"/>
    <w:rsid w:val="001854F4"/>
    <w:rsid w:val="001858FE"/>
    <w:rsid w:val="001963F3"/>
    <w:rsid w:val="001C0F97"/>
    <w:rsid w:val="001C7891"/>
    <w:rsid w:val="001E4B61"/>
    <w:rsid w:val="002106CA"/>
    <w:rsid w:val="002123E8"/>
    <w:rsid w:val="00213DC6"/>
    <w:rsid w:val="00261646"/>
    <w:rsid w:val="002678C7"/>
    <w:rsid w:val="00275DAB"/>
    <w:rsid w:val="002B50D9"/>
    <w:rsid w:val="002C0860"/>
    <w:rsid w:val="00311255"/>
    <w:rsid w:val="00333846"/>
    <w:rsid w:val="00401134"/>
    <w:rsid w:val="00401904"/>
    <w:rsid w:val="004054D2"/>
    <w:rsid w:val="00432575"/>
    <w:rsid w:val="00432FB1"/>
    <w:rsid w:val="00454B2D"/>
    <w:rsid w:val="004A0C74"/>
    <w:rsid w:val="004E0E2A"/>
    <w:rsid w:val="004E4FE8"/>
    <w:rsid w:val="004F745F"/>
    <w:rsid w:val="00501388"/>
    <w:rsid w:val="0054160E"/>
    <w:rsid w:val="00552B2C"/>
    <w:rsid w:val="0057179B"/>
    <w:rsid w:val="00596A77"/>
    <w:rsid w:val="005A230E"/>
    <w:rsid w:val="005A24C0"/>
    <w:rsid w:val="005A4B1D"/>
    <w:rsid w:val="005B3E04"/>
    <w:rsid w:val="005F3395"/>
    <w:rsid w:val="00607C8B"/>
    <w:rsid w:val="00625CDB"/>
    <w:rsid w:val="006268AC"/>
    <w:rsid w:val="00627BF4"/>
    <w:rsid w:val="006304F6"/>
    <w:rsid w:val="006409D8"/>
    <w:rsid w:val="00647E86"/>
    <w:rsid w:val="00655A22"/>
    <w:rsid w:val="006B2D44"/>
    <w:rsid w:val="006C67B4"/>
    <w:rsid w:val="006F0630"/>
    <w:rsid w:val="00776B3F"/>
    <w:rsid w:val="008000B7"/>
    <w:rsid w:val="00804B06"/>
    <w:rsid w:val="00814E7D"/>
    <w:rsid w:val="008367A5"/>
    <w:rsid w:val="00847B1A"/>
    <w:rsid w:val="00856F66"/>
    <w:rsid w:val="0085718A"/>
    <w:rsid w:val="00860963"/>
    <w:rsid w:val="00864913"/>
    <w:rsid w:val="00891FEB"/>
    <w:rsid w:val="008A56E9"/>
    <w:rsid w:val="008B0FFA"/>
    <w:rsid w:val="008D448E"/>
    <w:rsid w:val="009326CD"/>
    <w:rsid w:val="009352A0"/>
    <w:rsid w:val="00940007"/>
    <w:rsid w:val="009448D8"/>
    <w:rsid w:val="0095154D"/>
    <w:rsid w:val="0097494D"/>
    <w:rsid w:val="00975B5C"/>
    <w:rsid w:val="009C441E"/>
    <w:rsid w:val="009E10AF"/>
    <w:rsid w:val="00A30235"/>
    <w:rsid w:val="00A322C2"/>
    <w:rsid w:val="00A46B68"/>
    <w:rsid w:val="00AB1AE7"/>
    <w:rsid w:val="00AC5E61"/>
    <w:rsid w:val="00AE691D"/>
    <w:rsid w:val="00B16441"/>
    <w:rsid w:val="00B244FC"/>
    <w:rsid w:val="00B27C16"/>
    <w:rsid w:val="00B45367"/>
    <w:rsid w:val="00B562A5"/>
    <w:rsid w:val="00B76115"/>
    <w:rsid w:val="00B84D09"/>
    <w:rsid w:val="00BA2CDA"/>
    <w:rsid w:val="00BA759C"/>
    <w:rsid w:val="00BE6359"/>
    <w:rsid w:val="00C35A32"/>
    <w:rsid w:val="00C41F04"/>
    <w:rsid w:val="00C743AC"/>
    <w:rsid w:val="00C76EEE"/>
    <w:rsid w:val="00C91D96"/>
    <w:rsid w:val="00CD5B69"/>
    <w:rsid w:val="00CE6640"/>
    <w:rsid w:val="00D02C13"/>
    <w:rsid w:val="00D61D4B"/>
    <w:rsid w:val="00D730B4"/>
    <w:rsid w:val="00DB212C"/>
    <w:rsid w:val="00DB413F"/>
    <w:rsid w:val="00DE3EDB"/>
    <w:rsid w:val="00E16C6E"/>
    <w:rsid w:val="00E37AFC"/>
    <w:rsid w:val="00E466F2"/>
    <w:rsid w:val="00E709AF"/>
    <w:rsid w:val="00E925E9"/>
    <w:rsid w:val="00EB6F13"/>
    <w:rsid w:val="00ED55B3"/>
    <w:rsid w:val="00EF309A"/>
    <w:rsid w:val="00F02E11"/>
    <w:rsid w:val="00F14F23"/>
    <w:rsid w:val="00F2292A"/>
    <w:rsid w:val="00F45627"/>
    <w:rsid w:val="00F50756"/>
    <w:rsid w:val="00F56EEF"/>
    <w:rsid w:val="00F71766"/>
    <w:rsid w:val="00F82F90"/>
    <w:rsid w:val="00F849B5"/>
    <w:rsid w:val="00FB55AF"/>
    <w:rsid w:val="00FD1D6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05E378"/>
  <w15:docId w15:val="{223B9493-742D-441F-8D8D-0C0A42AB9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24C0"/>
    <w:pPr>
      <w:tabs>
        <w:tab w:val="center" w:pos="4153"/>
        <w:tab w:val="right" w:pos="8306"/>
      </w:tabs>
      <w:snapToGrid w:val="0"/>
    </w:pPr>
    <w:rPr>
      <w:sz w:val="20"/>
      <w:szCs w:val="20"/>
    </w:rPr>
  </w:style>
  <w:style w:type="character" w:customStyle="1" w:styleId="a4">
    <w:name w:val="頁首 字元"/>
    <w:basedOn w:val="a0"/>
    <w:link w:val="a3"/>
    <w:uiPriority w:val="99"/>
    <w:rsid w:val="005A24C0"/>
    <w:rPr>
      <w:sz w:val="20"/>
      <w:szCs w:val="20"/>
    </w:rPr>
  </w:style>
  <w:style w:type="paragraph" w:styleId="a5">
    <w:name w:val="footer"/>
    <w:basedOn w:val="a"/>
    <w:link w:val="a6"/>
    <w:uiPriority w:val="99"/>
    <w:unhideWhenUsed/>
    <w:rsid w:val="005A24C0"/>
    <w:pPr>
      <w:tabs>
        <w:tab w:val="center" w:pos="4153"/>
        <w:tab w:val="right" w:pos="8306"/>
      </w:tabs>
      <w:snapToGrid w:val="0"/>
    </w:pPr>
    <w:rPr>
      <w:sz w:val="20"/>
      <w:szCs w:val="20"/>
    </w:rPr>
  </w:style>
  <w:style w:type="character" w:customStyle="1" w:styleId="a6">
    <w:name w:val="頁尾 字元"/>
    <w:basedOn w:val="a0"/>
    <w:link w:val="a5"/>
    <w:uiPriority w:val="99"/>
    <w:rsid w:val="005A24C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848</Words>
  <Characters>4835</Characters>
  <Application>Microsoft Office Word</Application>
  <DocSecurity>0</DocSecurity>
  <Lines>40</Lines>
  <Paragraphs>11</Paragraphs>
  <ScaleCrop>false</ScaleCrop>
  <Company/>
  <LinksUpToDate>false</LinksUpToDate>
  <CharactersWithSpaces>5672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alinho51 alinho51</cp:lastModifiedBy>
  <cp:revision>2</cp:revision>
  <dcterms:created xsi:type="dcterms:W3CDTF">2025-02-02T04:04:00Z</dcterms:created>
  <dcterms:modified xsi:type="dcterms:W3CDTF">2025-02-02T04:04:00Z</dcterms:modified>
</cp:coreProperties>
</file>