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4A0DB" w14:textId="77777777" w:rsidR="004E19B3" w:rsidRPr="00FE57CC" w:rsidRDefault="004E19B3" w:rsidP="007D60B8">
      <w:pPr>
        <w:jc w:val="center"/>
        <w:rPr>
          <w:rFonts w:ascii="標楷體" w:eastAsia="標楷體" w:hAnsi="標楷體" w:cs="Times New Roman"/>
          <w:sz w:val="32"/>
          <w:szCs w:val="32"/>
        </w:rPr>
      </w:pPr>
      <w:r w:rsidRPr="00FE57CC">
        <w:rPr>
          <w:rFonts w:ascii="標楷體" w:eastAsia="標楷體" w:hAnsi="標楷體" w:cs="Times New Roman" w:hint="eastAsia"/>
          <w:sz w:val="32"/>
          <w:szCs w:val="32"/>
        </w:rPr>
        <w:t>一九九五年蓬萊歌劇團春節大公演</w:t>
      </w:r>
    </w:p>
    <w:p w14:paraId="3B3BE8C5" w14:textId="77777777" w:rsidR="00A9453A" w:rsidRPr="00FE57CC" w:rsidRDefault="00A9453A" w:rsidP="007D60B8">
      <w:pPr>
        <w:jc w:val="center"/>
        <w:rPr>
          <w:rFonts w:ascii="標楷體" w:eastAsia="標楷體" w:hAnsi="標楷體" w:cs="Times New Roman"/>
          <w:sz w:val="32"/>
          <w:szCs w:val="32"/>
        </w:rPr>
      </w:pPr>
      <w:r w:rsidRPr="00FE57CC">
        <w:rPr>
          <w:rFonts w:ascii="標楷體" w:eastAsia="標楷體" w:hAnsi="標楷體" w:cs="Times New Roman"/>
          <w:sz w:val="32"/>
          <w:szCs w:val="32"/>
        </w:rPr>
        <w:t>出唐</w:t>
      </w:r>
      <w:r w:rsidR="007D60B8" w:rsidRPr="00FE57CC">
        <w:rPr>
          <w:rFonts w:ascii="標楷體" w:eastAsia="標楷體" w:hAnsi="標楷體" w:cs="Times New Roman" w:hint="eastAsia"/>
          <w:sz w:val="32"/>
          <w:szCs w:val="32"/>
        </w:rPr>
        <w:t>山記</w:t>
      </w:r>
    </w:p>
    <w:p w14:paraId="045DA71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17E092F9" w14:textId="50ED52BE" w:rsidR="00A9453A" w:rsidRPr="00A9453A" w:rsidRDefault="00A9453A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441A7">
        <w:rPr>
          <w:rFonts w:ascii="Times New Roman" w:hAnsi="Times New Roman" w:cs="Times New Roman"/>
        </w:rPr>
        <w:t>「</w:t>
      </w:r>
      <w:r w:rsidRPr="00A9453A">
        <w:rPr>
          <w:rFonts w:ascii="Times New Roman" w:hAnsi="Times New Roman" w:cs="Times New Roman"/>
        </w:rPr>
        <w:t>出唐山記</w:t>
      </w:r>
      <w:r w:rsidR="008441A7">
        <w:rPr>
          <w:rFonts w:ascii="Times New Roman" w:hAnsi="Times New Roman" w:cs="Times New Roman" w:hint="eastAsia"/>
        </w:rPr>
        <w:t>」</w:t>
      </w:r>
      <w:r w:rsidRPr="00A9453A">
        <w:rPr>
          <w:rFonts w:ascii="Times New Roman" w:hAnsi="Times New Roman" w:cs="Times New Roman"/>
        </w:rPr>
        <w:t>是描寫近幾年來</w:t>
      </w:r>
      <w:r w:rsidRPr="00A9453A">
        <w:rPr>
          <w:rFonts w:ascii="Times New Roman" w:hAnsi="Times New Roman" w:cs="Times New Roman" w:hint="eastAsia"/>
        </w:rPr>
        <w:t>，</w:t>
      </w:r>
      <w:r w:rsidRPr="00A9453A">
        <w:rPr>
          <w:rFonts w:ascii="Times New Roman" w:hAnsi="Times New Roman" w:cs="Times New Roman"/>
        </w:rPr>
        <w:t>台灣</w:t>
      </w:r>
      <w:r>
        <w:rPr>
          <w:rFonts w:ascii="Times New Roman" w:hAnsi="Times New Roman" w:cs="Times New Roman" w:hint="eastAsia"/>
        </w:rPr>
        <w:t>社</w:t>
      </w:r>
      <w:r w:rsidRPr="00A9453A">
        <w:rPr>
          <w:rFonts w:ascii="Times New Roman" w:hAnsi="Times New Roman" w:cs="Times New Roman"/>
        </w:rPr>
        <w:t>會士</w:t>
      </w:r>
      <w:r>
        <w:rPr>
          <w:rFonts w:ascii="Times New Roman" w:hAnsi="Times New Roman" w:cs="Times New Roman" w:hint="eastAsia"/>
        </w:rPr>
        <w:t>、</w:t>
      </w:r>
      <w:r w:rsidRPr="00A9453A">
        <w:rPr>
          <w:rFonts w:ascii="Times New Roman" w:hAnsi="Times New Roman" w:cs="Times New Roman"/>
        </w:rPr>
        <w:t>農</w:t>
      </w:r>
      <w:r>
        <w:rPr>
          <w:rFonts w:ascii="Times New Roman" w:hAnsi="Times New Roman" w:cs="Times New Roman" w:hint="eastAsia"/>
        </w:rPr>
        <w:t>、</w:t>
      </w:r>
      <w:r w:rsidRPr="00A9453A">
        <w:rPr>
          <w:rFonts w:ascii="Times New Roman" w:hAnsi="Times New Roman" w:cs="Times New Roman"/>
        </w:rPr>
        <w:t>工</w:t>
      </w:r>
      <w:r>
        <w:rPr>
          <w:rFonts w:ascii="Times New Roman" w:hAnsi="Times New Roman" w:cs="Times New Roman" w:hint="eastAsia"/>
        </w:rPr>
        <w:t>、</w:t>
      </w:r>
      <w:r w:rsidRPr="00A9453A">
        <w:rPr>
          <w:rFonts w:ascii="Times New Roman" w:hAnsi="Times New Roman" w:cs="Times New Roman"/>
        </w:rPr>
        <w:t>商對中國寄</w:t>
      </w:r>
      <w:r>
        <w:rPr>
          <w:rFonts w:ascii="Times New Roman" w:hAnsi="Times New Roman" w:cs="Times New Roman" w:hint="eastAsia"/>
        </w:rPr>
        <w:t>託</w:t>
      </w:r>
      <w:r w:rsidRPr="00A9453A">
        <w:rPr>
          <w:rFonts w:ascii="Times New Roman" w:hAnsi="Times New Roman" w:cs="Times New Roman"/>
        </w:rPr>
        <w:t>得很大的希望，大家爭先恐後</w:t>
      </w:r>
      <w:r>
        <w:rPr>
          <w:rFonts w:ascii="Times New Roman" w:hAnsi="Times New Roman" w:cs="Times New Roman" w:hint="eastAsia"/>
        </w:rPr>
        <w:t>的</w:t>
      </w:r>
      <w:r w:rsidRPr="00A9453A">
        <w:rPr>
          <w:rFonts w:ascii="Times New Roman" w:hAnsi="Times New Roman" w:cs="Times New Roman"/>
        </w:rPr>
        <w:t>去中國投資，設廠，旅遊，甚且多數跟</w:t>
      </w:r>
      <w:r w:rsidR="00206498">
        <w:rPr>
          <w:rFonts w:ascii="Times New Roman" w:hAnsi="Times New Roman" w:cs="Times New Roman"/>
        </w:rPr>
        <w:t>蔣介石撤退來台灣的後期台灣新移民，想回去定居，結果他們歡歡喜喜</w:t>
      </w:r>
      <w:r w:rsidR="00206498" w:rsidRPr="00206498">
        <w:rPr>
          <w:rFonts w:ascii="Times New Roman" w:hAnsi="Times New Roman" w:cs="Times New Roman"/>
          <w:color w:val="FF0000"/>
        </w:rPr>
        <w:t>的</w:t>
      </w:r>
      <w:r w:rsidRPr="00A9453A">
        <w:rPr>
          <w:rFonts w:ascii="Times New Roman" w:hAnsi="Times New Roman" w:cs="Times New Roman"/>
        </w:rPr>
        <w:t>去，卻悲悲慘慘的回來。</w:t>
      </w:r>
    </w:p>
    <w:p w14:paraId="1D731DF8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4517FD2" w14:textId="5F1484FB" w:rsidR="00A9453A" w:rsidRPr="00A9453A" w:rsidRDefault="00A9453A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A9453A">
        <w:rPr>
          <w:rFonts w:ascii="Times New Roman" w:hAnsi="Times New Roman" w:cs="Times New Roman"/>
        </w:rPr>
        <w:t>第一幕是四十多年前跟蔣介石來台灣的軍人</w:t>
      </w:r>
      <w:ins w:id="0" w:author="alinho51 alinho51" w:date="2024-11-16T17:01:00Z">
        <w:r w:rsidR="008441A7">
          <w:rPr>
            <w:rFonts w:ascii="新細明體" w:eastAsia="新細明體" w:hAnsi="新細明體" w:cs="Times New Roman" w:hint="eastAsia"/>
          </w:rPr>
          <w:t>——</w:t>
        </w:r>
      </w:ins>
      <w:r>
        <w:rPr>
          <w:rFonts w:ascii="Times New Roman" w:hAnsi="Times New Roman" w:cs="Times New Roman" w:hint="eastAsia"/>
        </w:rPr>
        <w:t>郝</w:t>
      </w:r>
      <w:r w:rsidRPr="00A9453A">
        <w:rPr>
          <w:rFonts w:ascii="Times New Roman" w:hAnsi="Times New Roman" w:cs="Times New Roman"/>
        </w:rPr>
        <w:t>先生，現在已經退伍，他</w:t>
      </w:r>
      <w:r>
        <w:rPr>
          <w:rFonts w:ascii="Times New Roman" w:hAnsi="Times New Roman" w:cs="Times New Roman" w:hint="eastAsia"/>
        </w:rPr>
        <w:t>四十</w:t>
      </w:r>
      <w:r w:rsidRPr="00A9453A">
        <w:rPr>
          <w:rFonts w:ascii="Times New Roman" w:hAnsi="Times New Roman" w:cs="Times New Roman"/>
        </w:rPr>
        <w:t>多年來天天</w:t>
      </w:r>
      <w:r>
        <w:rPr>
          <w:rFonts w:ascii="Times New Roman" w:hAnsi="Times New Roman" w:cs="Times New Roman" w:hint="eastAsia"/>
        </w:rPr>
        <w:t>作著永</w:t>
      </w:r>
      <w:r w:rsidRPr="00A9453A">
        <w:rPr>
          <w:rFonts w:ascii="Times New Roman" w:hAnsi="Times New Roman" w:cs="Times New Roman"/>
        </w:rPr>
        <w:t>不能實現的</w:t>
      </w:r>
      <w:r>
        <w:rPr>
          <w:rFonts w:ascii="Times New Roman" w:hAnsi="Times New Roman" w:cs="Times New Roman" w:hint="eastAsia"/>
        </w:rPr>
        <w:t>「</w:t>
      </w:r>
      <w:r w:rsidRPr="00A9453A">
        <w:rPr>
          <w:rFonts w:ascii="Times New Roman" w:hAnsi="Times New Roman" w:cs="Times New Roman"/>
        </w:rPr>
        <w:t>反攻大陸回老家</w:t>
      </w:r>
      <w:r>
        <w:rPr>
          <w:rFonts w:ascii="Times New Roman" w:hAnsi="Times New Roman" w:cs="Times New Roman" w:hint="eastAsia"/>
        </w:rPr>
        <w:t>」</w:t>
      </w:r>
      <w:r w:rsidRPr="00A9453A">
        <w:rPr>
          <w:rFonts w:ascii="Times New Roman" w:hAnsi="Times New Roman" w:cs="Times New Roman"/>
        </w:rPr>
        <w:t>的夢</w:t>
      </w:r>
      <w:del w:id="1" w:author="alinho51 alinho51" w:date="2024-11-16T17:02:00Z">
        <w:r w:rsidRPr="00A9453A" w:rsidDel="008441A7">
          <w:rPr>
            <w:rFonts w:ascii="Times New Roman" w:hAnsi="Times New Roman" w:cs="Times New Roman" w:hint="eastAsia"/>
          </w:rPr>
          <w:delText>，</w:delText>
        </w:r>
      </w:del>
      <w:ins w:id="2" w:author="alinho51 alinho51" w:date="2024-11-16T17:02:00Z">
        <w:r w:rsidR="008441A7">
          <w:rPr>
            <w:rFonts w:ascii="Times New Roman" w:hAnsi="Times New Roman" w:cs="Times New Roman" w:hint="eastAsia"/>
          </w:rPr>
          <w:t>。</w:t>
        </w:r>
      </w:ins>
      <w:r w:rsidRPr="00A9453A">
        <w:rPr>
          <w:rFonts w:ascii="Times New Roman" w:hAnsi="Times New Roman" w:cs="Times New Roman"/>
        </w:rPr>
        <w:t>但是</w:t>
      </w:r>
      <w:ins w:id="3" w:author="alinho51 alinho51" w:date="2024-11-16T17:02:00Z">
        <w:r w:rsidR="008441A7">
          <w:rPr>
            <w:rFonts w:ascii="Times New Roman" w:hAnsi="Times New Roman" w:cs="Times New Roman" w:hint="eastAsia"/>
          </w:rPr>
          <w:t>，</w:t>
        </w:r>
      </w:ins>
      <w:r w:rsidRPr="00A9453A">
        <w:rPr>
          <w:rFonts w:ascii="Times New Roman" w:hAnsi="Times New Roman" w:cs="Times New Roman"/>
        </w:rPr>
        <w:t>因為台灣全民的犧牲努力，近幾年來的</w:t>
      </w:r>
      <w:r>
        <w:rPr>
          <w:rFonts w:ascii="Times New Roman" w:hAnsi="Times New Roman" w:cs="Times New Roman" w:hint="eastAsia"/>
        </w:rPr>
        <w:t>民主</w:t>
      </w:r>
      <w:r w:rsidRPr="00A9453A">
        <w:rPr>
          <w:rFonts w:ascii="Times New Roman" w:hAnsi="Times New Roman" w:cs="Times New Roman"/>
        </w:rPr>
        <w:t>運動，結束了蔣家的獨裁政權，使得兩岸人民可以互通消息才完成</w:t>
      </w:r>
      <w:r w:rsidRPr="00A9453A">
        <w:rPr>
          <w:rFonts w:ascii="Times New Roman" w:hAnsi="Times New Roman" w:cs="Times New Roman" w:hint="eastAsia"/>
        </w:rPr>
        <w:t>郝</w:t>
      </w:r>
      <w:r>
        <w:rPr>
          <w:rFonts w:ascii="Times New Roman" w:hAnsi="Times New Roman" w:cs="Times New Roman"/>
        </w:rPr>
        <w:t>先生多年來的夢，夢雖</w:t>
      </w:r>
      <w:r w:rsidRPr="00A9453A">
        <w:rPr>
          <w:rFonts w:ascii="Times New Roman" w:hAnsi="Times New Roman" w:cs="Times New Roman"/>
        </w:rPr>
        <w:t>完成，但結果如何呢？請觀賞。</w:t>
      </w:r>
    </w:p>
    <w:p w14:paraId="25A17521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E1744A9" w14:textId="10E29CB4" w:rsidR="00A9453A" w:rsidRPr="00A9453A" w:rsidRDefault="00A9453A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A9453A">
        <w:rPr>
          <w:rFonts w:ascii="Times New Roman" w:hAnsi="Times New Roman" w:cs="Times New Roman"/>
        </w:rPr>
        <w:t>第</w:t>
      </w:r>
      <w:r>
        <w:rPr>
          <w:rFonts w:ascii="Times New Roman" w:hAnsi="Times New Roman" w:cs="Times New Roman" w:hint="eastAsia"/>
        </w:rPr>
        <w:t>二</w:t>
      </w:r>
      <w:r w:rsidRPr="00A9453A">
        <w:rPr>
          <w:rFonts w:ascii="Times New Roman" w:hAnsi="Times New Roman" w:cs="Times New Roman"/>
        </w:rPr>
        <w:t>幕一群台灣的</w:t>
      </w:r>
      <w:r>
        <w:rPr>
          <w:rFonts w:ascii="Times New Roman" w:hAnsi="Times New Roman" w:cs="Times New Roman" w:hint="eastAsia"/>
        </w:rPr>
        <w:t>旅客</w:t>
      </w:r>
      <w:r w:rsidRPr="00A9453A">
        <w:rPr>
          <w:rFonts w:ascii="Times New Roman" w:hAnsi="Times New Roman" w:cs="Times New Roman"/>
        </w:rPr>
        <w:t>及商人</w:t>
      </w:r>
      <w:r w:rsidRPr="00A9453A">
        <w:rPr>
          <w:rFonts w:ascii="Times New Roman" w:hAnsi="Times New Roman" w:cs="Times New Roman" w:hint="eastAsia"/>
        </w:rPr>
        <w:t>，</w:t>
      </w:r>
      <w:r w:rsidRPr="00A9453A">
        <w:rPr>
          <w:rFonts w:ascii="Times New Roman" w:hAnsi="Times New Roman" w:cs="Times New Roman"/>
        </w:rPr>
        <w:t>抱著對中國的好奇及想在中國發大財的願望</w:t>
      </w:r>
      <w:r w:rsidRPr="00A9453A">
        <w:rPr>
          <w:rFonts w:ascii="Times New Roman" w:hAnsi="Times New Roman" w:cs="Times New Roman" w:hint="eastAsia"/>
        </w:rPr>
        <w:t>，</w:t>
      </w:r>
      <w:r w:rsidRPr="00A9453A">
        <w:rPr>
          <w:rFonts w:ascii="Times New Roman" w:hAnsi="Times New Roman" w:cs="Times New Roman"/>
        </w:rPr>
        <w:t>去到中國，受到所謂</w:t>
      </w:r>
      <w:r w:rsidRPr="00A9453A">
        <w:rPr>
          <w:rFonts w:ascii="Times New Roman" w:hAnsi="Times New Roman" w:cs="Times New Roman" w:hint="eastAsia"/>
        </w:rPr>
        <w:t>「</w:t>
      </w:r>
      <w:r w:rsidRPr="00A9453A">
        <w:rPr>
          <w:rFonts w:ascii="Times New Roman" w:hAnsi="Times New Roman" w:cs="Times New Roman"/>
        </w:rPr>
        <w:t>同胞</w:t>
      </w:r>
      <w:r>
        <w:rPr>
          <w:rFonts w:ascii="Times New Roman" w:hAnsi="Times New Roman" w:cs="Times New Roman" w:hint="eastAsia"/>
        </w:rPr>
        <w:t>」</w:t>
      </w:r>
      <w:r w:rsidRPr="00A9453A">
        <w:rPr>
          <w:rFonts w:ascii="Times New Roman" w:hAnsi="Times New Roman" w:cs="Times New Roman"/>
        </w:rPr>
        <w:t>的特別款</w:t>
      </w:r>
      <w:r>
        <w:rPr>
          <w:rFonts w:ascii="Times New Roman" w:hAnsi="Times New Roman" w:cs="Times New Roman" w:hint="eastAsia"/>
        </w:rPr>
        <w:t>代</w:t>
      </w:r>
      <w:r w:rsidR="00206498">
        <w:rPr>
          <w:rFonts w:ascii="Times New Roman" w:hAnsi="Times New Roman" w:cs="Times New Roman"/>
        </w:rPr>
        <w:t>……</w:t>
      </w:r>
      <w:ins w:id="4" w:author="alinho51 alinho51" w:date="2024-11-16T17:01:00Z">
        <w:r w:rsidR="008441A7">
          <w:rPr>
            <w:rFonts w:ascii="Times New Roman" w:hAnsi="Times New Roman" w:cs="Times New Roman" w:hint="eastAsia"/>
          </w:rPr>
          <w:t>。</w:t>
        </w:r>
      </w:ins>
    </w:p>
    <w:p w14:paraId="1DB1E0C9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C094D3F" w14:textId="64F3F121" w:rsidR="00C20C96" w:rsidRPr="00206498" w:rsidRDefault="00A9453A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A9453A">
        <w:rPr>
          <w:rFonts w:ascii="Times New Roman" w:hAnsi="Times New Roman" w:cs="Times New Roman"/>
        </w:rPr>
        <w:t>第三幕，這些對中國寄</w:t>
      </w:r>
      <w:r>
        <w:rPr>
          <w:rFonts w:ascii="Times New Roman" w:hAnsi="Times New Roman" w:cs="Times New Roman" w:hint="eastAsia"/>
        </w:rPr>
        <w:t>託</w:t>
      </w:r>
      <w:r w:rsidRPr="00A9453A">
        <w:rPr>
          <w:rFonts w:ascii="Times New Roman" w:hAnsi="Times New Roman" w:cs="Times New Roman"/>
        </w:rPr>
        <w:t>著最大希望的台灣各階層人士，帶著有如</w:t>
      </w:r>
      <w:r w:rsidRPr="00A9453A">
        <w:rPr>
          <w:rFonts w:ascii="Times New Roman" w:hAnsi="Times New Roman" w:cs="Times New Roman" w:hint="eastAsia"/>
        </w:rPr>
        <w:t>「</w:t>
      </w:r>
      <w:r>
        <w:rPr>
          <w:rFonts w:ascii="Times New Roman" w:hAnsi="Times New Roman" w:cs="Times New Roman" w:hint="eastAsia"/>
        </w:rPr>
        <w:t>沖</w:t>
      </w:r>
      <w:r w:rsidRPr="00A9453A">
        <w:rPr>
          <w:rFonts w:ascii="Times New Roman" w:hAnsi="Times New Roman" w:cs="Times New Roman"/>
        </w:rPr>
        <w:t>破鐵幕，逃向自由</w:t>
      </w:r>
      <w:r w:rsidRPr="00A9453A">
        <w:rPr>
          <w:rFonts w:ascii="Times New Roman" w:hAnsi="Times New Roman" w:cs="Times New Roman" w:hint="eastAsia"/>
        </w:rPr>
        <w:t>」</w:t>
      </w:r>
      <w:r w:rsidRPr="00A9453A">
        <w:rPr>
          <w:rFonts w:ascii="Times New Roman" w:hAnsi="Times New Roman" w:cs="Times New Roman"/>
        </w:rPr>
        <w:t>的心情回到台灣桃園機場，下面請聽他們的心聲</w:t>
      </w:r>
      <w:r>
        <w:rPr>
          <w:rFonts w:ascii="Times New Roman" w:hAnsi="Times New Roman" w:cs="Times New Roman"/>
        </w:rPr>
        <w:t>…</w:t>
      </w:r>
      <w:r w:rsidR="00206498">
        <w:rPr>
          <w:rFonts w:ascii="Times New Roman" w:hAnsi="Times New Roman" w:cs="Times New Roman"/>
        </w:rPr>
        <w:t>…</w:t>
      </w:r>
      <w:ins w:id="5" w:author="alinho51 alinho51" w:date="2024-11-16T17:02:00Z">
        <w:r w:rsidR="008441A7">
          <w:rPr>
            <w:rFonts w:ascii="Times New Roman" w:hAnsi="Times New Roman" w:cs="Times New Roman" w:hint="eastAsia"/>
          </w:rPr>
          <w:t>。</w:t>
        </w:r>
      </w:ins>
    </w:p>
    <w:p w14:paraId="1BE535A4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</w:p>
    <w:p w14:paraId="4347A08E" w14:textId="77777777" w:rsidR="00CC09BE" w:rsidRPr="00CC09BE" w:rsidRDefault="00CC09BE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p.1</w:t>
      </w:r>
    </w:p>
    <w:p w14:paraId="2DE74878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一九九五年蓬萊歌劇團春節大公演</w:t>
      </w:r>
    </w:p>
    <w:p w14:paraId="1CD3F81E" w14:textId="77777777" w:rsidR="00C20C96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09BE" w:rsidRPr="00CC09BE">
        <w:rPr>
          <w:rFonts w:ascii="Times New Roman" w:hAnsi="Times New Roman" w:cs="Times New Roman" w:hint="eastAsia"/>
          <w:color w:val="FF0000"/>
        </w:rPr>
        <w:t>劇名</w:t>
      </w:r>
      <w:r w:rsidR="00723883" w:rsidRPr="00723883">
        <w:rPr>
          <w:rFonts w:ascii="Times New Roman" w:hAnsi="Times New Roman" w:cs="Times New Roman" w:hint="eastAsia"/>
        </w:rPr>
        <w:t>「出唐山記</w:t>
      </w:r>
      <w:r w:rsidR="00A9453A" w:rsidRPr="00A9453A">
        <w:rPr>
          <w:rFonts w:ascii="Times New Roman" w:hAnsi="Times New Roman" w:cs="Times New Roman" w:hint="eastAsia"/>
        </w:rPr>
        <w:t>」</w:t>
      </w:r>
      <w:r w:rsidR="00577569">
        <w:rPr>
          <w:rFonts w:ascii="Times New Roman" w:hAnsi="Times New Roman" w:cs="Times New Roman" w:hint="eastAsia"/>
        </w:rPr>
        <w:t>～</w:t>
      </w:r>
      <w:r w:rsidR="00CC09BE">
        <w:rPr>
          <w:rFonts w:ascii="Times New Roman" w:hAnsi="Times New Roman" w:cs="Times New Roman" w:hint="eastAsia"/>
        </w:rPr>
        <w:t>協</w:t>
      </w:r>
      <w:r w:rsidR="00CC09BE" w:rsidRPr="00CC09BE">
        <w:rPr>
          <w:rFonts w:ascii="Times New Roman" w:hAnsi="Times New Roman" w:cs="Times New Roman" w:hint="eastAsia"/>
          <w:color w:val="FF0000"/>
        </w:rPr>
        <w:t>老會</w:t>
      </w:r>
      <w:r>
        <w:rPr>
          <w:rFonts w:ascii="Times New Roman" w:hAnsi="Times New Roman" w:cs="Times New Roman" w:hint="eastAsia"/>
        </w:rPr>
        <w:t>節目製作部</w:t>
      </w:r>
      <w:r w:rsidR="00577569">
        <w:rPr>
          <w:rFonts w:ascii="Times New Roman" w:hAnsi="Times New Roman" w:cs="Times New Roman" w:hint="eastAsia"/>
        </w:rPr>
        <w:t>～</w:t>
      </w:r>
    </w:p>
    <w:p w14:paraId="43F4E3C0" w14:textId="77777777" w:rsidR="008441A7" w:rsidRDefault="00742A1D" w:rsidP="007D60B8">
      <w:pPr>
        <w:jc w:val="both"/>
        <w:rPr>
          <w:ins w:id="6" w:author="alinho51 alinho51" w:date="2024-11-16T17:03:00Z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</w:p>
    <w:p w14:paraId="0AE2462F" w14:textId="2C9C5ACD" w:rsidR="00723883" w:rsidRDefault="008441A7" w:rsidP="007D60B8">
      <w:pPr>
        <w:jc w:val="both"/>
        <w:rPr>
          <w:rFonts w:ascii="Times New Roman" w:hAnsi="Times New Roman" w:cs="Times New Roman"/>
        </w:rPr>
      </w:pPr>
      <w:ins w:id="7" w:author="alinho51 alinho51" w:date="2024-11-16T17:03:00Z">
        <w:r>
          <w:rPr>
            <w:rFonts w:ascii="Times New Roman" w:hAnsi="Times New Roman" w:cs="Times New Roman" w:hint="eastAsia"/>
          </w:rPr>
          <w:t xml:space="preserve">  </w:t>
        </w:r>
      </w:ins>
      <w:r w:rsidR="00742A1D">
        <w:rPr>
          <w:rFonts w:ascii="Times New Roman" w:hAnsi="Times New Roman" w:cs="Times New Roman" w:hint="eastAsia"/>
        </w:rPr>
        <w:t>劇中人物（以出場為序）</w:t>
      </w:r>
    </w:p>
    <w:p w14:paraId="25AB1DCB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余金榜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郝老頭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想回大陸定居之退伍軍人老芋仔</w:t>
      </w:r>
    </w:p>
    <w:p w14:paraId="30A2A85F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Jack</w:t>
      </w:r>
      <w:r>
        <w:rPr>
          <w:rFonts w:ascii="Times New Roman" w:hAnsi="Times New Roman" w:cs="Times New Roman" w:hint="eastAsia"/>
        </w:rPr>
        <w:t>王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郝老弟</w:t>
      </w:r>
      <w:r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郝老頭在大陸之親弟弟</w:t>
      </w:r>
    </w:p>
    <w:p w14:paraId="6B22241E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李寶</w:t>
      </w:r>
      <w:r w:rsidR="00CC09BE" w:rsidRPr="00CC09BE">
        <w:rPr>
          <w:rFonts w:ascii="Times New Roman" w:hAnsi="Times New Roman" w:cs="Times New Roman" w:hint="eastAsia"/>
          <w:color w:val="FF0000"/>
        </w:rPr>
        <w:t>蔆</w:t>
      </w:r>
      <w:r w:rsidR="000D0461" w:rsidRPr="00CC09BE">
        <w:rPr>
          <w:rFonts w:ascii="Times New Roman" w:hAnsi="Times New Roman" w:cs="Times New Roman" w:hint="eastAsia"/>
          <w:color w:val="FF0000"/>
        </w:rPr>
        <w:t xml:space="preserve"> </w:t>
      </w:r>
      <w:r>
        <w:rPr>
          <w:rFonts w:ascii="Times New Roman" w:hAnsi="Times New Roman" w:cs="Times New Roman" w:hint="eastAsia"/>
        </w:rPr>
        <w:t>郝弟婦</w:t>
      </w:r>
      <w:r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郝老弟之妻子</w:t>
      </w:r>
    </w:p>
    <w:p w14:paraId="17D08A69" w14:textId="77777777" w:rsidR="00723883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張瑞惠</w:t>
      </w:r>
      <w:r w:rsidR="0079073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五嬸婆</w:t>
      </w:r>
      <w:r w:rsidR="000D0461"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郝家之遠親</w:t>
      </w:r>
    </w:p>
    <w:p w14:paraId="365AAD32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連日昌</w:t>
      </w:r>
      <w:r w:rsidR="0079073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李小三</w:t>
      </w:r>
      <w:r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五嬸婆之遠親</w:t>
      </w:r>
    </w:p>
    <w:p w14:paraId="4FB322D7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施天墩</w:t>
      </w:r>
      <w:r w:rsidR="000D046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王進財</w:t>
      </w:r>
      <w:r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台商</w:t>
      </w:r>
    </w:p>
    <w:p w14:paraId="264C7D7B" w14:textId="77777777" w:rsidR="00742A1D" w:rsidRDefault="00742A1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D0461">
        <w:rPr>
          <w:rFonts w:ascii="Times New Roman" w:hAnsi="Times New Roman" w:cs="Times New Roman" w:hint="eastAsia"/>
        </w:rPr>
        <w:t>黃景生</w:t>
      </w:r>
      <w:r w:rsidR="000D0461">
        <w:rPr>
          <w:rFonts w:ascii="Times New Roman" w:hAnsi="Times New Roman" w:cs="Times New Roman" w:hint="eastAsia"/>
        </w:rPr>
        <w:t xml:space="preserve"> </w:t>
      </w:r>
      <w:r w:rsidR="000D0461">
        <w:rPr>
          <w:rFonts w:ascii="Times New Roman" w:hAnsi="Times New Roman" w:cs="Times New Roman" w:hint="eastAsia"/>
        </w:rPr>
        <w:t>陳大海</w:t>
      </w:r>
      <w:r w:rsidR="000D0461">
        <w:rPr>
          <w:rFonts w:ascii="Times New Roman" w:hAnsi="Times New Roman" w:cs="Times New Roman" w:hint="eastAsia"/>
        </w:rPr>
        <w:t xml:space="preserve"> </w:t>
      </w:r>
      <w:r w:rsidR="000D0461">
        <w:rPr>
          <w:rFonts w:ascii="Times New Roman" w:hAnsi="Times New Roman" w:cs="Times New Roman" w:hint="eastAsia"/>
        </w:rPr>
        <w:t>黃美星</w:t>
      </w:r>
      <w:r w:rsidR="000D0461">
        <w:rPr>
          <w:rFonts w:ascii="Times New Roman" w:hAnsi="Times New Roman" w:cs="Times New Roman" w:hint="eastAsia"/>
        </w:rPr>
        <w:t xml:space="preserve"> </w:t>
      </w:r>
      <w:r w:rsidR="000D0461">
        <w:rPr>
          <w:rFonts w:ascii="Times New Roman" w:hAnsi="Times New Roman" w:cs="Times New Roman" w:hint="eastAsia"/>
        </w:rPr>
        <w:t>陳太太</w:t>
      </w:r>
      <w:r w:rsidR="000D0461">
        <w:rPr>
          <w:rFonts w:ascii="Times New Roman" w:hAnsi="Times New Roman" w:cs="Times New Roman" w:hint="eastAsia"/>
        </w:rPr>
        <w:t>~</w:t>
      </w:r>
      <w:r w:rsidR="000D0461">
        <w:rPr>
          <w:rFonts w:ascii="Times New Roman" w:hAnsi="Times New Roman" w:cs="Times New Roman" w:hint="eastAsia"/>
        </w:rPr>
        <w:t>大陸旅遊客</w:t>
      </w:r>
    </w:p>
    <w:p w14:paraId="5F769652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洪順</w:t>
      </w:r>
      <w:r w:rsidR="00790733">
        <w:rPr>
          <w:rFonts w:ascii="Times New Roman" w:hAnsi="Times New Roman" w:cs="Times New Roman" w:hint="eastAsia"/>
        </w:rPr>
        <w:t>五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導遊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大陸旅遊之地陪</w:t>
      </w:r>
    </w:p>
    <w:p w14:paraId="6371C24C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張漢忠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張大夫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北京某醫院之中醫部醫生</w:t>
      </w:r>
    </w:p>
    <w:p w14:paraId="1E37B6C7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李啟</w:t>
      </w:r>
      <w:r w:rsidR="00790733">
        <w:rPr>
          <w:rFonts w:ascii="Times New Roman" w:hAnsi="Times New Roman" w:cs="Times New Roman" w:hint="eastAsia"/>
        </w:rPr>
        <w:t>和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北京商店之店員</w:t>
      </w:r>
    </w:p>
    <w:p w14:paraId="5A6BA99D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90733">
        <w:rPr>
          <w:rFonts w:ascii="Times New Roman" w:hAnsi="Times New Roman" w:cs="Times New Roman" w:hint="eastAsia"/>
        </w:rPr>
        <w:t>薛</w:t>
      </w:r>
      <w:r>
        <w:rPr>
          <w:rFonts w:ascii="Times New Roman" w:hAnsi="Times New Roman" w:cs="Times New Roman" w:hint="eastAsia"/>
        </w:rPr>
        <w:t>澤煌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北京街頭之混混</w:t>
      </w:r>
    </w:p>
    <w:p w14:paraId="6F56C426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王美花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王太太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王進財之大陸籍太太</w:t>
      </w:r>
    </w:p>
    <w:p w14:paraId="6EAFD705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薛美英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郝太太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郝老頭之台灣籍太太</w:t>
      </w:r>
    </w:p>
    <w:p w14:paraId="6AD8C656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>
        <w:rPr>
          <w:rFonts w:ascii="Times New Roman" w:hAnsi="Times New Roman" w:cs="Times New Roman" w:hint="eastAsia"/>
        </w:rPr>
        <w:t>王龍文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郝台生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郝老頭之子</w:t>
      </w:r>
    </w:p>
    <w:p w14:paraId="193DC443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陳仲輝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陳大偉</w:t>
      </w:r>
      <w:r>
        <w:rPr>
          <w:rFonts w:ascii="Times New Roman" w:hAnsi="Times New Roman" w:cs="Times New Roman" w:hint="eastAsia"/>
        </w:rPr>
        <w:t>~</w:t>
      </w:r>
      <w:r>
        <w:rPr>
          <w:rFonts w:ascii="Times New Roman" w:hAnsi="Times New Roman" w:cs="Times New Roman" w:hint="eastAsia"/>
        </w:rPr>
        <w:t>陳先生夫婦之子</w:t>
      </w:r>
    </w:p>
    <w:p w14:paraId="719EEAEB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78A73C7E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p.2</w:t>
      </w:r>
    </w:p>
    <w:p w14:paraId="42C8A92E" w14:textId="77777777" w:rsidR="000D0461" w:rsidRPr="00CC09BE" w:rsidRDefault="000D0461" w:rsidP="007D60B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</w:t>
      </w:r>
      <w:r w:rsidRPr="00CC09BE">
        <w:rPr>
          <w:rFonts w:ascii="Times New Roman" w:hAnsi="Times New Roman" w:cs="Times New Roman" w:hint="eastAsia"/>
          <w:b/>
          <w:sz w:val="28"/>
        </w:rPr>
        <w:t xml:space="preserve"> </w:t>
      </w:r>
      <w:r w:rsidRPr="00CC09BE">
        <w:rPr>
          <w:rFonts w:ascii="Times New Roman" w:hAnsi="Times New Roman" w:cs="Times New Roman" w:hint="eastAsia"/>
          <w:b/>
          <w:sz w:val="28"/>
        </w:rPr>
        <w:t>第一幕</w:t>
      </w:r>
      <w:r w:rsidRPr="00CC09BE">
        <w:rPr>
          <w:rFonts w:ascii="Times New Roman" w:hAnsi="Times New Roman" w:cs="Times New Roman" w:hint="eastAsia"/>
          <w:b/>
          <w:sz w:val="28"/>
        </w:rPr>
        <w:t xml:space="preserve"> </w:t>
      </w:r>
      <w:r w:rsidRPr="00CC09BE">
        <w:rPr>
          <w:rFonts w:ascii="Times New Roman" w:hAnsi="Times New Roman" w:cs="Times New Roman" w:hint="eastAsia"/>
          <w:b/>
          <w:sz w:val="28"/>
        </w:rPr>
        <w:t>老芋仔探親</w:t>
      </w:r>
    </w:p>
    <w:p w14:paraId="270F29D9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（幕開時，地點在中國，山東省，某縣，某村，郝老弟夫婦在家等候郝老大之歸來）</w:t>
      </w:r>
    </w:p>
    <w:p w14:paraId="0BC51F09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24444E66" w14:textId="77777777" w:rsidR="005C71E7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弟婦：</w:t>
      </w:r>
      <w:r w:rsidR="005C71E7">
        <w:rPr>
          <w:rFonts w:ascii="Times New Roman" w:hAnsi="Times New Roman" w:cs="Times New Roman" w:hint="eastAsia"/>
        </w:rPr>
        <w:t>孩子的爹，你家老大不是今</w:t>
      </w:r>
      <w:r w:rsidR="00CC09BE">
        <w:rPr>
          <w:rFonts w:ascii="Times New Roman" w:hAnsi="Times New Roman" w:cs="Times New Roman" w:hint="eastAsia"/>
        </w:rPr>
        <w:t>天要從台灣回來嗎？聽說他在台灣開了好多家「家鄉牛肉麵」生意非常</w:t>
      </w:r>
      <w:r w:rsidR="00CC09BE" w:rsidRPr="00CC09BE">
        <w:rPr>
          <w:rFonts w:ascii="Times New Roman" w:hAnsi="Times New Roman" w:cs="Times New Roman" w:hint="eastAsia"/>
          <w:color w:val="FF0000"/>
        </w:rPr>
        <w:t>好</w:t>
      </w:r>
      <w:r w:rsidR="005C71E7">
        <w:rPr>
          <w:rFonts w:ascii="Times New Roman" w:hAnsi="Times New Roman" w:cs="Times New Roman" w:hint="eastAsia"/>
        </w:rPr>
        <w:t>，錢賺得特多。</w:t>
      </w:r>
    </w:p>
    <w:p w14:paraId="6B80666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7E4BACF" w14:textId="77777777" w:rsidR="005C71E7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郝弟：（</w:t>
      </w:r>
      <w:r w:rsidR="005C71E7">
        <w:rPr>
          <w:rFonts w:ascii="Times New Roman" w:hAnsi="Times New Roman" w:cs="Times New Roman" w:hint="eastAsia"/>
        </w:rPr>
        <w:t>嘆氣</w:t>
      </w:r>
      <w:r>
        <w:rPr>
          <w:rFonts w:ascii="Times New Roman" w:hAnsi="Times New Roman" w:cs="Times New Roman" w:hint="eastAsia"/>
        </w:rPr>
        <w:t>）</w:t>
      </w:r>
      <w:r w:rsidR="005C71E7" w:rsidRPr="005C71E7">
        <w:rPr>
          <w:rFonts w:ascii="新細明體-ExtB" w:eastAsia="新細明體-ExtB" w:hAnsi="新細明體-ExtB" w:cs="新細明體-ExtB" w:hint="eastAsia"/>
        </w:rPr>
        <w:t>𠳨</w:t>
      </w:r>
      <w:r w:rsidR="005C71E7">
        <w:rPr>
          <w:rFonts w:ascii="Times New Roman" w:hAnsi="Times New Roman" w:cs="Times New Roman" w:hint="eastAsia"/>
        </w:rPr>
        <w:t>！四十多年了，想當年他和我老爸在種田時，被蔣該死的國民黨土匪軍捉去當兵，那時他才十多歲，我還在地上爬呢，我娘天天哭著、盼著，也已死了幾年了，虧他有心，透過</w:t>
      </w:r>
      <w:r w:rsidR="005C71E7" w:rsidRPr="005C71E7">
        <w:rPr>
          <w:rFonts w:ascii="Times New Roman" w:hAnsi="Times New Roman" w:cs="Times New Roman" w:hint="eastAsia"/>
        </w:rPr>
        <w:t>「</w:t>
      </w:r>
      <w:r w:rsidR="005C71E7">
        <w:rPr>
          <w:rFonts w:ascii="Times New Roman" w:hAnsi="Times New Roman" w:cs="Times New Roman" w:hint="eastAsia"/>
        </w:rPr>
        <w:t>海協會」尋找我們，總算聯絡上了，不知見面是否還認得？</w:t>
      </w:r>
    </w:p>
    <w:p w14:paraId="5CDF5EC1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0042FDDD" w14:textId="75B48555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CC09BE">
        <w:rPr>
          <w:rFonts w:ascii="Times New Roman" w:hAnsi="Times New Roman" w:cs="Times New Roman" w:hint="eastAsia"/>
        </w:rPr>
        <w:t>郝老頭，頸上掛著照相機，</w:t>
      </w:r>
      <w:r w:rsidR="00CC09BE" w:rsidRPr="00CC09BE">
        <w:rPr>
          <w:rFonts w:ascii="Times New Roman" w:hAnsi="Times New Roman" w:cs="Times New Roman" w:hint="eastAsia"/>
          <w:color w:val="FF0000"/>
        </w:rPr>
        <w:t>手</w:t>
      </w:r>
      <w:r w:rsidR="005C71E7">
        <w:rPr>
          <w:rFonts w:ascii="Times New Roman" w:hAnsi="Times New Roman" w:cs="Times New Roman" w:hint="eastAsia"/>
        </w:rPr>
        <w:t>提著行李及老爸的骨灰及信封，邊找地址及口中</w:t>
      </w:r>
      <w:ins w:id="8" w:author="alinho51 alinho51" w:date="2024-11-16T17:05:00Z">
        <w:r w:rsidR="008441A7">
          <w:rPr>
            <w:rFonts w:ascii="Times New Roman" w:hAnsi="Times New Roman" w:cs="Times New Roman" w:hint="eastAsia"/>
          </w:rPr>
          <w:t>喃喃</w:t>
        </w:r>
      </w:ins>
      <w:del w:id="9" w:author="alinho51 alinho51" w:date="2024-11-16T17:05:00Z">
        <w:r w:rsidR="005C71E7" w:rsidDel="008441A7">
          <w:rPr>
            <w:rFonts w:ascii="Times New Roman" w:hAnsi="Times New Roman" w:cs="Times New Roman" w:hint="eastAsia"/>
          </w:rPr>
          <w:delText>唸唸</w:delText>
        </w:r>
      </w:del>
      <w:r w:rsidR="005C71E7">
        <w:rPr>
          <w:rFonts w:ascii="Times New Roman" w:hAnsi="Times New Roman" w:cs="Times New Roman" w:hint="eastAsia"/>
        </w:rPr>
        <w:t>自語</w:t>
      </w:r>
      <w:r>
        <w:rPr>
          <w:rFonts w:ascii="Times New Roman" w:hAnsi="Times New Roman" w:cs="Times New Roman" w:hint="eastAsia"/>
        </w:rPr>
        <w:t>）</w:t>
      </w:r>
    </w:p>
    <w:p w14:paraId="2511C268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55BCF53" w14:textId="32ACF65E" w:rsidR="00AC6096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郝老：（</w:t>
      </w:r>
      <w:r w:rsidR="005C71E7">
        <w:rPr>
          <w:rFonts w:ascii="Times New Roman" w:hAnsi="Times New Roman" w:cs="Times New Roman" w:hint="eastAsia"/>
        </w:rPr>
        <w:t>嘆氣</w:t>
      </w:r>
      <w:r>
        <w:rPr>
          <w:rFonts w:ascii="Times New Roman" w:hAnsi="Times New Roman" w:cs="Times New Roman" w:hint="eastAsia"/>
        </w:rPr>
        <w:t>）</w:t>
      </w:r>
      <w:r w:rsidR="005C71E7" w:rsidRPr="005C71E7">
        <w:rPr>
          <w:rFonts w:ascii="新細明體-ExtB" w:eastAsia="新細明體-ExtB" w:hAnsi="新細明體-ExtB" w:cs="新細明體-ExtB" w:hint="eastAsia"/>
        </w:rPr>
        <w:t>𠳨</w:t>
      </w:r>
      <w:r w:rsidR="005C71E7">
        <w:rPr>
          <w:rFonts w:ascii="Times New Roman" w:hAnsi="Times New Roman" w:cs="Times New Roman" w:hint="eastAsia"/>
        </w:rPr>
        <w:t>！四十多年了，當年我字都</w:t>
      </w:r>
      <w:r w:rsidR="00AC6096">
        <w:rPr>
          <w:rFonts w:ascii="Times New Roman" w:hAnsi="Times New Roman" w:cs="Times New Roman" w:hint="eastAsia"/>
        </w:rPr>
        <w:t>來不及認</w:t>
      </w:r>
      <w:r w:rsidR="005C71E7">
        <w:rPr>
          <w:rFonts w:ascii="Times New Roman" w:hAnsi="Times New Roman" w:cs="Times New Roman" w:hint="eastAsia"/>
        </w:rPr>
        <w:t>幾個，就被那蔣該死捉去當兵，</w:t>
      </w:r>
      <w:r w:rsidR="00AC6096">
        <w:rPr>
          <w:rFonts w:ascii="Times New Roman" w:hAnsi="Times New Roman" w:cs="Times New Roman" w:hint="eastAsia"/>
        </w:rPr>
        <w:t>打內戰，還好</w:t>
      </w:r>
      <w:r w:rsidR="005C71E7">
        <w:rPr>
          <w:rFonts w:ascii="Times New Roman" w:hAnsi="Times New Roman" w:cs="Times New Roman" w:hint="eastAsia"/>
        </w:rPr>
        <w:t>祖宗保佑，沒被打死，逃到台灣去</w:t>
      </w:r>
      <w:r w:rsidR="00AC6096">
        <w:rPr>
          <w:rFonts w:ascii="Times New Roman" w:hAnsi="Times New Roman" w:cs="Times New Roman" w:hint="eastAsia"/>
        </w:rPr>
        <w:t>，在那裡</w:t>
      </w:r>
      <w:r w:rsidR="005C71E7">
        <w:rPr>
          <w:rFonts w:ascii="Times New Roman" w:hAnsi="Times New Roman" w:cs="Times New Roman" w:hint="eastAsia"/>
        </w:rPr>
        <w:t>娶到勤儉賢慧的台灣</w:t>
      </w:r>
      <w:r w:rsidR="00CC09BE">
        <w:rPr>
          <w:rFonts w:ascii="Times New Roman" w:hAnsi="Times New Roman" w:cs="Times New Roman" w:hint="eastAsia"/>
        </w:rPr>
        <w:t>籍太太，才能</w:t>
      </w:r>
      <w:r w:rsidR="00CC09BE" w:rsidRPr="00CC09BE">
        <w:rPr>
          <w:rFonts w:ascii="Times New Roman" w:hAnsi="Times New Roman" w:cs="Times New Roman" w:hint="eastAsia"/>
          <w:color w:val="FF0000"/>
        </w:rPr>
        <w:t>有</w:t>
      </w:r>
      <w:r w:rsidR="00AC6096">
        <w:rPr>
          <w:rFonts w:ascii="Times New Roman" w:hAnsi="Times New Roman" w:cs="Times New Roman" w:hint="eastAsia"/>
        </w:rPr>
        <w:t>我今天的</w:t>
      </w:r>
      <w:r w:rsidR="00AC6096" w:rsidRPr="00AC6096">
        <w:rPr>
          <w:rFonts w:ascii="Times New Roman" w:hAnsi="Times New Roman" w:cs="Times New Roman" w:hint="eastAsia"/>
        </w:rPr>
        <w:t>「</w:t>
      </w:r>
      <w:r w:rsidR="00AC6096">
        <w:rPr>
          <w:rFonts w:ascii="Times New Roman" w:hAnsi="Times New Roman" w:cs="Times New Roman" w:hint="eastAsia"/>
        </w:rPr>
        <w:t>牛肉大王」之名號</w:t>
      </w:r>
      <w:del w:id="10" w:author="alinho51 alinho51" w:date="2024-11-16T17:05:00Z">
        <w:r w:rsidR="00AC6096" w:rsidDel="008441A7">
          <w:rPr>
            <w:rFonts w:ascii="Times New Roman" w:hAnsi="Times New Roman" w:cs="Times New Roman" w:hint="eastAsia"/>
          </w:rPr>
          <w:delText>，</w:delText>
        </w:r>
      </w:del>
      <w:ins w:id="11" w:author="alinho51 alinho51" w:date="2024-11-16T17:05:00Z">
        <w:r w:rsidR="008441A7">
          <w:rPr>
            <w:rFonts w:ascii="Times New Roman" w:hAnsi="Times New Roman" w:cs="Times New Roman" w:hint="eastAsia"/>
          </w:rPr>
          <w:t>。</w:t>
        </w:r>
      </w:ins>
      <w:r w:rsidR="00AC6096">
        <w:rPr>
          <w:rFonts w:ascii="Times New Roman" w:hAnsi="Times New Roman" w:cs="Times New Roman" w:hint="eastAsia"/>
        </w:rPr>
        <w:t>（在對地址）不錯，就是這一家，四十多年了，除了房子老舊，一切都沒有變（拍拍骨灰</w:t>
      </w:r>
      <w:r w:rsidR="0079657A">
        <w:rPr>
          <w:rFonts w:ascii="Times New Roman" w:hAnsi="Times New Roman" w:cs="Times New Roman" w:hint="eastAsia"/>
        </w:rPr>
        <w:t>罎</w:t>
      </w:r>
      <w:r w:rsidR="008E1835">
        <w:rPr>
          <w:rFonts w:ascii="Times New Roman" w:hAnsi="Times New Roman" w:cs="Times New Roman" w:hint="eastAsia"/>
        </w:rPr>
        <w:t>）老爸！我們到家了。</w:t>
      </w:r>
    </w:p>
    <w:p w14:paraId="1E2D6637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EB71543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p.3</w:t>
      </w:r>
    </w:p>
    <w:p w14:paraId="60B7778A" w14:textId="77777777" w:rsidR="00AC6096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（敲門，老弟來開門，相對此刻）</w:t>
      </w:r>
    </w:p>
    <w:p w14:paraId="7971DEEB" w14:textId="77777777" w:rsidR="00AC6096" w:rsidRPr="00A9453A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～是大哥嗎？～老二是你嗎？（相擁而哭）</w:t>
      </w:r>
    </w:p>
    <w:p w14:paraId="2081CBE4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C6096">
        <w:rPr>
          <w:rFonts w:ascii="Times New Roman" w:hAnsi="Times New Roman" w:cs="Times New Roman" w:hint="eastAsia"/>
        </w:rPr>
        <w:t>弟婦</w:t>
      </w:r>
      <w:r>
        <w:rPr>
          <w:rFonts w:ascii="Times New Roman" w:hAnsi="Times New Roman" w:cs="Times New Roman" w:hint="eastAsia"/>
        </w:rPr>
        <w:t>：</w:t>
      </w:r>
      <w:r w:rsidR="00AC6096">
        <w:rPr>
          <w:rFonts w:ascii="Times New Roman" w:hAnsi="Times New Roman" w:cs="Times New Roman" w:hint="eastAsia"/>
        </w:rPr>
        <w:t>好了，好了，團聚應該高興，怎麼都哭了。</w:t>
      </w:r>
    </w:p>
    <w:p w14:paraId="2E77C0A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3274DF7" w14:textId="77777777" w:rsidR="000D0461" w:rsidRDefault="000D046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C6096">
        <w:rPr>
          <w:rFonts w:ascii="Times New Roman" w:hAnsi="Times New Roman" w:cs="Times New Roman" w:hint="eastAsia"/>
        </w:rPr>
        <w:t>郝老</w:t>
      </w:r>
      <w:r>
        <w:rPr>
          <w:rFonts w:ascii="Times New Roman" w:hAnsi="Times New Roman" w:cs="Times New Roman" w:hint="eastAsia"/>
        </w:rPr>
        <w:t>：</w:t>
      </w:r>
      <w:r w:rsidR="00AC6096">
        <w:rPr>
          <w:rFonts w:ascii="Times New Roman" w:hAnsi="Times New Roman" w:cs="Times New Roman" w:hint="eastAsia"/>
        </w:rPr>
        <w:t>這位是？</w:t>
      </w:r>
    </w:p>
    <w:p w14:paraId="55E6E18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15661DD5" w14:textId="77777777" w:rsidR="00AC6096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郝弟</w:t>
      </w:r>
      <w:r w:rsidR="000D0461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是我愛人。</w:t>
      </w:r>
    </w:p>
    <w:p w14:paraId="0993338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F2D3A0E" w14:textId="6464833D" w:rsidR="00AC6096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郝老</w:t>
      </w:r>
      <w:r w:rsidR="000D0461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原來是弟妹</w:t>
      </w:r>
      <w:ins w:id="12" w:author="user" w:date="2025-01-11T10:43:00Z">
        <w:del w:id="13" w:author="alinho51 alinho51" w:date="2025-02-02T11:58:00Z">
          <w:r w:rsidR="00E105A9" w:rsidDel="000844B7">
            <w:rPr>
              <w:rFonts w:asciiTheme="minorEastAsia" w:hAnsiTheme="minorEastAsia" w:cs="Times New Roman" w:hint="eastAsia"/>
            </w:rPr>
            <w:delText>〔</w:delText>
          </w:r>
          <w:r w:rsidR="00E105A9" w:rsidRPr="00E105A9" w:rsidDel="000844B7">
            <w:rPr>
              <w:rFonts w:ascii="Times New Roman" w:hAnsi="Times New Roman" w:cs="Times New Roman" w:hint="eastAsia"/>
              <w:color w:val="FF0000"/>
              <w:rPrChange w:id="14" w:author="user" w:date="2025-01-11T10:43:00Z">
                <w:rPr>
                  <w:rFonts w:ascii="Times New Roman" w:hAnsi="Times New Roman" w:cs="Times New Roman" w:hint="eastAsia"/>
                </w:rPr>
              </w:rPrChange>
            </w:rPr>
            <w:delText>弟妹</w:delText>
          </w:r>
          <w:r w:rsidR="00E105A9" w:rsidRPr="00E105A9" w:rsidDel="000844B7">
            <w:rPr>
              <w:rFonts w:ascii="Taigi Unicode" w:hAnsi="Taigi Unicode" w:cs="Times New Roman"/>
              <w:color w:val="FF0000"/>
              <w:rPrChange w:id="15" w:author="user" w:date="2025-01-11T10:43:00Z">
                <w:rPr>
                  <w:rFonts w:ascii="Times New Roman" w:hAnsi="Times New Roman" w:cs="Times New Roman"/>
                </w:rPr>
              </w:rPrChange>
            </w:rPr>
            <w:delText>tē-hū-á</w:delText>
          </w:r>
          <w:r w:rsidR="00E105A9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>
        <w:rPr>
          <w:rFonts w:ascii="Times New Roman" w:hAnsi="Times New Roman" w:cs="Times New Roman" w:hint="eastAsia"/>
        </w:rPr>
        <w:t>，來來這是見面禮（拿出大紅包給弟婦）</w:t>
      </w:r>
      <w:ins w:id="16" w:author="alinho51 alinho51" w:date="2024-11-16T17:06:00Z">
        <w:r w:rsidR="008441A7">
          <w:rPr>
            <w:rFonts w:ascii="Times New Roman" w:hAnsi="Times New Roman" w:cs="Times New Roman" w:hint="eastAsia"/>
          </w:rPr>
          <w:t>。</w:t>
        </w:r>
      </w:ins>
    </w:p>
    <w:p w14:paraId="35190DC4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1D31FA96" w14:textId="24915959" w:rsidR="00AC6096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弟婦</w:t>
      </w:r>
      <w:r w:rsidR="000D0461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謝謝大伯</w:t>
      </w:r>
      <w:del w:id="17" w:author="alinho51 alinho51" w:date="2024-11-16T17:06:00Z">
        <w:r w:rsidDel="008441A7">
          <w:rPr>
            <w:rFonts w:ascii="Times New Roman" w:hAnsi="Times New Roman" w:cs="Times New Roman" w:hint="eastAsia"/>
          </w:rPr>
          <w:delText>，</w:delText>
        </w:r>
      </w:del>
      <w:r>
        <w:rPr>
          <w:rFonts w:ascii="Times New Roman" w:hAnsi="Times New Roman" w:cs="Times New Roman" w:hint="eastAsia"/>
        </w:rPr>
        <w:t>（轉身數紅包內之錢，並自言自語）</w:t>
      </w:r>
      <w:ins w:id="18" w:author="alinho51 alinho51" w:date="2024-11-16T17:06:00Z">
        <w:r w:rsidR="008441A7">
          <w:rPr>
            <w:rFonts w:ascii="Times New Roman" w:hAnsi="Times New Roman" w:cs="Times New Roman" w:hint="eastAsia"/>
          </w:rPr>
          <w:t>。</w:t>
        </w:r>
      </w:ins>
    </w:p>
    <w:p w14:paraId="216712ED" w14:textId="77777777" w:rsidR="00AC6096" w:rsidRDefault="00AC6096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哇！這麼多的錢，比我們當家的一年工資不知多得多少倍。</w:t>
      </w:r>
    </w:p>
    <w:p w14:paraId="0A4DDE0D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84C44EE" w14:textId="1D057A9B" w:rsidR="00AC6096" w:rsidRPr="00AC6096" w:rsidRDefault="00AC6096" w:rsidP="007D60B8">
      <w:pPr>
        <w:jc w:val="both"/>
        <w:rPr>
          <w:rFonts w:ascii="Times New Roman" w:hAnsi="Times New Roman" w:cs="Times New Roman"/>
        </w:rPr>
      </w:pPr>
      <w:r w:rsidRPr="00AC6096">
        <w:rPr>
          <w:rFonts w:ascii="Times New Roman" w:hAnsi="Times New Roman" w:cs="Times New Roman" w:hint="eastAsia"/>
        </w:rPr>
        <w:t xml:space="preserve">  </w:t>
      </w:r>
      <w:r w:rsidRPr="00AC6096">
        <w:rPr>
          <w:rFonts w:ascii="Times New Roman" w:hAnsi="Times New Roman" w:cs="Times New Roman" w:hint="eastAsia"/>
        </w:rPr>
        <w:t>郝弟：</w:t>
      </w:r>
      <w:r w:rsidR="004D6732">
        <w:rPr>
          <w:rFonts w:ascii="Times New Roman" w:hAnsi="Times New Roman" w:cs="Times New Roman" w:hint="eastAsia"/>
        </w:rPr>
        <w:t>大哥。我大嫂和姪兒</w:t>
      </w:r>
      <w:ins w:id="19" w:author="user" w:date="2025-01-11T10:44:00Z">
        <w:del w:id="20" w:author="alinho51 alinho51" w:date="2025-02-02T11:58:00Z">
          <w:r w:rsidR="005C190A" w:rsidDel="000844B7">
            <w:rPr>
              <w:rFonts w:asciiTheme="minorEastAsia" w:hAnsiTheme="minorEastAsia" w:cs="Times New Roman" w:hint="eastAsia"/>
            </w:rPr>
            <w:delText>〔</w:delText>
          </w:r>
          <w:r w:rsidR="005C190A" w:rsidRPr="005C190A" w:rsidDel="000844B7">
            <w:rPr>
              <w:rFonts w:ascii="Times New Roman" w:hAnsi="Times New Roman" w:cs="Times New Roman" w:hint="eastAsia"/>
              <w:color w:val="FF0000"/>
              <w:rPrChange w:id="21" w:author="user" w:date="2025-01-11T10:44:00Z">
                <w:rPr>
                  <w:rFonts w:ascii="Times New Roman" w:hAnsi="Times New Roman" w:cs="Times New Roman" w:hint="eastAsia"/>
                </w:rPr>
              </w:rPrChange>
            </w:rPr>
            <w:delText>姪子</w:delText>
          </w:r>
          <w:r w:rsidR="005C190A" w:rsidRPr="005C190A" w:rsidDel="000844B7">
            <w:rPr>
              <w:rFonts w:ascii="Taigi Unicode" w:hAnsi="Taigi Unicode" w:cs="Times New Roman"/>
              <w:color w:val="FF0000"/>
              <w:rPrChange w:id="22" w:author="user" w:date="2025-01-11T10:45:00Z">
                <w:rPr>
                  <w:rFonts w:ascii="Times New Roman" w:hAnsi="Times New Roman" w:cs="Times New Roman"/>
                </w:rPr>
              </w:rPrChange>
            </w:rPr>
            <w:delText>ti̍t-á</w:delText>
          </w:r>
          <w:r w:rsidR="005C190A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4D6732">
        <w:rPr>
          <w:rFonts w:ascii="Times New Roman" w:hAnsi="Times New Roman" w:cs="Times New Roman" w:hint="eastAsia"/>
        </w:rPr>
        <w:t>可好？</w:t>
      </w:r>
    </w:p>
    <w:p w14:paraId="50FD3EBE" w14:textId="33DAA1E2" w:rsidR="00AC6096" w:rsidRDefault="00AC6096" w:rsidP="007D60B8">
      <w:pPr>
        <w:jc w:val="both"/>
        <w:rPr>
          <w:rFonts w:ascii="Times New Roman" w:hAnsi="Times New Roman" w:cs="Times New Roman"/>
        </w:rPr>
      </w:pPr>
      <w:r w:rsidRPr="00AC6096">
        <w:rPr>
          <w:rFonts w:ascii="Times New Roman" w:hAnsi="Times New Roman" w:cs="Times New Roman" w:hint="eastAsia"/>
        </w:rPr>
        <w:t xml:space="preserve">  </w:t>
      </w:r>
      <w:r w:rsidRPr="00AC6096">
        <w:rPr>
          <w:rFonts w:ascii="Times New Roman" w:hAnsi="Times New Roman" w:cs="Times New Roman" w:hint="eastAsia"/>
        </w:rPr>
        <w:t>郝老：</w:t>
      </w:r>
      <w:r w:rsidR="004D6732">
        <w:rPr>
          <w:rFonts w:ascii="Times New Roman" w:hAnsi="Times New Roman" w:cs="Times New Roman" w:hint="eastAsia"/>
        </w:rPr>
        <w:t>他們都很好，哦！對了，這些東西是你大嫂送給你們的（拿出大大小小一堆衣物、雜貨等）</w:t>
      </w:r>
      <w:ins w:id="23" w:author="alinho51 alinho51" w:date="2024-11-16T17:06:00Z">
        <w:r w:rsidR="008441A7">
          <w:rPr>
            <w:rFonts w:ascii="Times New Roman" w:hAnsi="Times New Roman" w:cs="Times New Roman" w:hint="eastAsia"/>
          </w:rPr>
          <w:t>。</w:t>
        </w:r>
      </w:ins>
    </w:p>
    <w:p w14:paraId="1E5CE886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D512CED" w14:textId="75FF0746" w:rsidR="004D6732" w:rsidRDefault="00AC6096" w:rsidP="007D60B8">
      <w:pPr>
        <w:jc w:val="both"/>
        <w:rPr>
          <w:rFonts w:ascii="Times New Roman" w:hAnsi="Times New Roman" w:cs="Times New Roman"/>
        </w:rPr>
      </w:pPr>
      <w:r w:rsidRPr="00AC6096">
        <w:rPr>
          <w:rFonts w:ascii="Times New Roman" w:hAnsi="Times New Roman" w:cs="Times New Roman" w:hint="eastAsia"/>
        </w:rPr>
        <w:t xml:space="preserve">  </w:t>
      </w:r>
      <w:r w:rsidRPr="00AC6096">
        <w:rPr>
          <w:rFonts w:ascii="Times New Roman" w:hAnsi="Times New Roman" w:cs="Times New Roman" w:hint="eastAsia"/>
        </w:rPr>
        <w:t>弟婦：</w:t>
      </w:r>
      <w:r w:rsidR="004D6732">
        <w:rPr>
          <w:rFonts w:ascii="Times New Roman" w:hAnsi="Times New Roman" w:cs="Times New Roman" w:hint="eastAsia"/>
        </w:rPr>
        <w:t>（高興得，樣樣都覺新奇），哇！這麼多東西，真漂亮，又好玩，有個親戚在台灣真不錯，收到這些貴重的東西，也就不枉當年為了你們在台灣，我們被打成右派，清算鬥爭得好苦。</w:t>
      </w:r>
    </w:p>
    <w:p w14:paraId="5E356E8A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2DE9A72" w14:textId="5ADB5FFB" w:rsidR="004D6732" w:rsidRDefault="00AC6096" w:rsidP="007D60B8">
      <w:pPr>
        <w:jc w:val="both"/>
        <w:rPr>
          <w:rFonts w:ascii="Times New Roman" w:hAnsi="Times New Roman" w:cs="Times New Roman"/>
        </w:rPr>
      </w:pPr>
      <w:r w:rsidRPr="00AC6096">
        <w:rPr>
          <w:rFonts w:ascii="Times New Roman" w:hAnsi="Times New Roman" w:cs="Times New Roman" w:hint="eastAsia"/>
        </w:rPr>
        <w:t xml:space="preserve">  </w:t>
      </w:r>
      <w:r w:rsidRPr="00AC6096">
        <w:rPr>
          <w:rFonts w:ascii="Times New Roman" w:hAnsi="Times New Roman" w:cs="Times New Roman" w:hint="eastAsia"/>
        </w:rPr>
        <w:t>郝老：</w:t>
      </w:r>
      <w:r w:rsidR="004D6732">
        <w:rPr>
          <w:rFonts w:ascii="Times New Roman" w:hAnsi="Times New Roman" w:cs="Times New Roman" w:hint="eastAsia"/>
        </w:rPr>
        <w:t>老二，這些年可好過嗎？據說</w:t>
      </w:r>
      <w:ins w:id="24" w:author="user" w:date="2025-01-11T11:05:00Z">
        <w:del w:id="25" w:author="alinho51 alinho51" w:date="2025-02-02T11:58:00Z">
          <w:r w:rsidR="00AA57E8" w:rsidDel="000844B7">
            <w:rPr>
              <w:rFonts w:asciiTheme="minorEastAsia" w:hAnsiTheme="minorEastAsia" w:cs="Times New Roman" w:hint="eastAsia"/>
            </w:rPr>
            <w:delText>〔</w:delText>
          </w:r>
          <w:r w:rsidR="00AA57E8" w:rsidRPr="00AA57E8" w:rsidDel="000844B7">
            <w:rPr>
              <w:rFonts w:ascii="Times New Roman" w:hAnsi="Times New Roman" w:cs="Times New Roman" w:hint="eastAsia"/>
              <w:color w:val="FF0000"/>
              <w:rPrChange w:id="26" w:author="user" w:date="2025-01-11T11:06:00Z">
                <w:rPr>
                  <w:rFonts w:ascii="Times New Roman" w:hAnsi="Times New Roman" w:cs="Times New Roman" w:hint="eastAsia"/>
                </w:rPr>
              </w:rPrChange>
            </w:rPr>
            <w:delText>聽說</w:delText>
          </w:r>
          <w:r w:rsidR="00AA57E8" w:rsidRPr="00AA57E8" w:rsidDel="000844B7">
            <w:rPr>
              <w:rFonts w:ascii="Taigi Unicode" w:hAnsi="Taigi Unicode" w:cs="Times New Roman"/>
              <w:color w:val="FF0000"/>
              <w:rPrChange w:id="27" w:author="user" w:date="2025-01-11T11:06:00Z">
                <w:rPr>
                  <w:rFonts w:ascii="Times New Roman" w:hAnsi="Times New Roman" w:cs="Times New Roman"/>
                </w:rPr>
              </w:rPrChange>
            </w:rPr>
            <w:delText>thiann-kóng</w:delText>
          </w:r>
          <w:r w:rsidR="00AA57E8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4D6732">
        <w:rPr>
          <w:rFonts w:ascii="Times New Roman" w:hAnsi="Times New Roman" w:cs="Times New Roman" w:hint="eastAsia"/>
        </w:rPr>
        <w:t>中共搞開放政策，人民生活改善了。</w:t>
      </w:r>
    </w:p>
    <w:p w14:paraId="70D7D9FB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23D278D5" w14:textId="1A0414CE" w:rsidR="004D6732" w:rsidRPr="007D60B8" w:rsidRDefault="00AC6096" w:rsidP="007D60B8">
      <w:pPr>
        <w:jc w:val="both"/>
        <w:rPr>
          <w:rFonts w:ascii="新細明體" w:eastAsia="新細明體" w:hAnsi="新細明體" w:cs="新細明體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郝弟：</w:t>
      </w:r>
      <w:r w:rsidR="004D6732">
        <w:rPr>
          <w:rFonts w:ascii="Times New Roman" w:hAnsi="Times New Roman" w:cs="Times New Roman" w:hint="eastAsia"/>
        </w:rPr>
        <w:t>（又嘆氣）</w:t>
      </w:r>
      <w:r w:rsidR="004D6732" w:rsidRPr="004D6732">
        <w:rPr>
          <w:rFonts w:ascii="新細明體-ExtB" w:eastAsia="新細明體-ExtB" w:hAnsi="新細明體-ExtB" w:cs="新細明體-ExtB" w:hint="eastAsia"/>
        </w:rPr>
        <w:t>𠳨</w:t>
      </w:r>
      <w:r w:rsidR="004D6732">
        <w:rPr>
          <w:rFonts w:ascii="新細明體" w:eastAsia="新細明體" w:hAnsi="新細明體" w:cs="新細明體" w:hint="eastAsia"/>
        </w:rPr>
        <w:t>！老哥，政策是比較開放了些，但是都是那些有地位，有辦法的幹部才有好處，我們這些小百姓可更苦了。以前還有</w:t>
      </w:r>
      <w:r w:rsidR="004D6732">
        <w:rPr>
          <w:rFonts w:ascii="Times New Roman" w:hAnsi="Times New Roman" w:cs="Times New Roman" w:hint="eastAsia"/>
        </w:rPr>
        <w:t>公社的飯可吃，現在開放</w:t>
      </w:r>
      <w:r w:rsidR="008E1835" w:rsidRPr="008E1835">
        <w:rPr>
          <w:rFonts w:ascii="Times New Roman" w:hAnsi="Times New Roman" w:cs="Times New Roman" w:hint="eastAsia"/>
          <w:color w:val="FF0000"/>
        </w:rPr>
        <w:t>了</w:t>
      </w:r>
      <w:r w:rsidR="004D6732">
        <w:rPr>
          <w:rFonts w:ascii="Times New Roman" w:hAnsi="Times New Roman" w:cs="Times New Roman" w:hint="eastAsia"/>
        </w:rPr>
        <w:t>，</w:t>
      </w:r>
      <w:r w:rsidR="00362DFD">
        <w:rPr>
          <w:rFonts w:ascii="Times New Roman" w:hAnsi="Times New Roman" w:cs="Times New Roman" w:hint="eastAsia"/>
        </w:rPr>
        <w:t>社會更亂，有辦法</w:t>
      </w:r>
      <w:r w:rsidR="004D6732">
        <w:rPr>
          <w:rFonts w:ascii="Times New Roman" w:hAnsi="Times New Roman" w:cs="Times New Roman" w:hint="eastAsia"/>
        </w:rPr>
        <w:t>搞到錢的，不擇手段，</w:t>
      </w:r>
      <w:del w:id="28" w:author="alinho51 alinho51" w:date="2024-11-16T17:07:00Z">
        <w:r w:rsidR="004D6732" w:rsidDel="008441A7">
          <w:rPr>
            <w:rFonts w:ascii="Times New Roman" w:hAnsi="Times New Roman" w:cs="Times New Roman" w:hint="eastAsia"/>
          </w:rPr>
          <w:delText>個</w:delText>
        </w:r>
      </w:del>
      <w:ins w:id="29" w:author="alinho51 alinho51" w:date="2024-11-16T17:07:00Z">
        <w:r w:rsidR="008441A7">
          <w:rPr>
            <w:rFonts w:ascii="Times New Roman" w:hAnsi="Times New Roman" w:cs="Times New Roman" w:hint="eastAsia"/>
          </w:rPr>
          <w:t>各</w:t>
        </w:r>
      </w:ins>
      <w:r w:rsidR="004D6732">
        <w:rPr>
          <w:rFonts w:ascii="Times New Roman" w:hAnsi="Times New Roman" w:cs="Times New Roman" w:hint="eastAsia"/>
        </w:rPr>
        <w:t>自</w:t>
      </w:r>
      <w:r w:rsidR="00362DFD">
        <w:rPr>
          <w:rFonts w:ascii="Times New Roman" w:hAnsi="Times New Roman" w:cs="Times New Roman" w:hint="eastAsia"/>
        </w:rPr>
        <w:t>為王了，你看，咱們</w:t>
      </w:r>
      <w:r w:rsidR="004D6732">
        <w:rPr>
          <w:rFonts w:ascii="Times New Roman" w:hAnsi="Times New Roman" w:cs="Times New Roman" w:hint="eastAsia"/>
        </w:rPr>
        <w:t>在鄉下種田，連房子破了都</w:t>
      </w:r>
      <w:r w:rsidR="00362DFD">
        <w:rPr>
          <w:rFonts w:ascii="Times New Roman" w:hAnsi="Times New Roman" w:cs="Times New Roman" w:hint="eastAsia"/>
        </w:rPr>
        <w:t>沒錢修。</w:t>
      </w:r>
    </w:p>
    <w:p w14:paraId="5C724697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270AE613" w14:textId="4ADF02AC" w:rsidR="00362DFD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弟婦：這下子可好了，大哥回來了，</w:t>
      </w:r>
      <w:r w:rsidR="00362DFD">
        <w:rPr>
          <w:rFonts w:ascii="Times New Roman" w:hAnsi="Times New Roman" w:cs="Times New Roman" w:hint="eastAsia"/>
        </w:rPr>
        <w:t>什麼都可以解決了</w:t>
      </w:r>
      <w:r w:rsidR="008E1835"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咱們村尾王大媽的兒子，</w:t>
      </w:r>
      <w:r w:rsidR="00362DFD">
        <w:rPr>
          <w:rFonts w:ascii="Times New Roman" w:hAnsi="Times New Roman" w:cs="Times New Roman" w:hint="eastAsia"/>
        </w:rPr>
        <w:t>不是也從台灣回來了嗎？</w:t>
      </w:r>
      <w:r>
        <w:rPr>
          <w:rFonts w:ascii="Times New Roman" w:hAnsi="Times New Roman" w:cs="Times New Roman" w:hint="eastAsia"/>
        </w:rPr>
        <w:t>他就大修祖屋，又買</w:t>
      </w:r>
      <w:r w:rsidR="00362DFD">
        <w:rPr>
          <w:rFonts w:ascii="Times New Roman" w:hAnsi="Times New Roman" w:cs="Times New Roman" w:hint="eastAsia"/>
        </w:rPr>
        <w:t>彩電</w:t>
      </w:r>
      <w:ins w:id="30" w:author="user" w:date="2025-01-11T11:17:00Z">
        <w:del w:id="31" w:author="alinho51 alinho51" w:date="2025-02-02T11:58:00Z">
          <w:r w:rsidR="00AA57E8" w:rsidDel="000844B7">
            <w:rPr>
              <w:rFonts w:ascii="新細明體" w:eastAsia="新細明體" w:hAnsi="新細明體" w:cs="Times New Roman" w:hint="eastAsia"/>
            </w:rPr>
            <w:delText>〔</w:delText>
          </w:r>
        </w:del>
      </w:ins>
      <w:ins w:id="32" w:author="user" w:date="2025-01-11T11:18:00Z">
        <w:del w:id="33" w:author="alinho51 alinho51" w:date="2025-02-02T11:58:00Z">
          <w:r w:rsidR="00CF693B" w:rsidRPr="00CF693B" w:rsidDel="000844B7">
            <w:rPr>
              <w:rFonts w:ascii="新細明體" w:eastAsia="新細明體" w:hAnsi="新細明體" w:cs="Times New Roman" w:hint="eastAsia"/>
              <w:color w:val="FF0000"/>
              <w:rPrChange w:id="34" w:author="user" w:date="2025-01-11T11:18:00Z">
                <w:rPr>
                  <w:rFonts w:ascii="新細明體" w:eastAsia="新細明體" w:hAnsi="新細明體" w:cs="Times New Roman" w:hint="eastAsia"/>
                </w:rPr>
              </w:rPrChange>
            </w:rPr>
            <w:delText>彩色電視</w:delText>
          </w:r>
        </w:del>
      </w:ins>
      <w:ins w:id="35" w:author="user" w:date="2025-01-11T11:17:00Z">
        <w:del w:id="36" w:author="alinho51 alinho51" w:date="2025-02-02T11:58:00Z">
          <w:r w:rsidR="00AA57E8" w:rsidRPr="00CF693B" w:rsidDel="000844B7">
            <w:rPr>
              <w:rFonts w:ascii="Taigi Unicode" w:hAnsi="Taigi Unicode" w:cs="Times New Roman"/>
              <w:color w:val="FF0000"/>
              <w:rPrChange w:id="37" w:author="user" w:date="2025-01-11T11:18:00Z">
                <w:rPr>
                  <w:rFonts w:ascii="Times New Roman" w:hAnsi="Times New Roman" w:cs="Times New Roman"/>
                </w:rPr>
              </w:rPrChange>
            </w:rPr>
            <w:delText>tshái</w:delText>
          </w:r>
        </w:del>
      </w:ins>
      <w:ins w:id="38" w:author="user" w:date="2025-01-11T11:18:00Z">
        <w:del w:id="39" w:author="alinho51 alinho51" w:date="2025-02-02T11:58:00Z">
          <w:r w:rsidR="00CF693B" w:rsidRPr="00CF693B" w:rsidDel="000844B7">
            <w:rPr>
              <w:rFonts w:ascii="Taigi Unicode" w:hAnsi="Taigi Unicode" w:cs="Times New Roman"/>
              <w:color w:val="FF0000"/>
            </w:rPr>
            <w:delText>-</w:delText>
          </w:r>
        </w:del>
      </w:ins>
      <w:ins w:id="40" w:author="user" w:date="2025-01-11T11:17:00Z">
        <w:del w:id="41" w:author="alinho51 alinho51" w:date="2025-02-02T11:58:00Z">
          <w:r w:rsidR="00AA57E8" w:rsidRPr="00CF693B" w:rsidDel="000844B7">
            <w:rPr>
              <w:rFonts w:ascii="Taigi Unicode" w:hAnsi="Taigi Unicode" w:cs="Times New Roman"/>
              <w:color w:val="FF0000"/>
              <w:rPrChange w:id="42" w:author="user" w:date="2025-01-11T11:18:00Z">
                <w:rPr>
                  <w:rFonts w:ascii="Times New Roman" w:hAnsi="Times New Roman" w:cs="Times New Roman"/>
                </w:rPr>
              </w:rPrChange>
            </w:rPr>
            <w:delText>tiān</w:delText>
          </w:r>
          <w:r w:rsidR="00AA57E8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362DFD">
        <w:rPr>
          <w:rFonts w:ascii="Times New Roman" w:hAnsi="Times New Roman" w:cs="Times New Roman" w:hint="eastAsia"/>
        </w:rPr>
        <w:t>，冰箱等等，搞得像皇宮一樣，多光彩。</w:t>
      </w:r>
    </w:p>
    <w:p w14:paraId="68292ADC" w14:textId="77777777" w:rsidR="007D60B8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0E5E3076" w14:textId="67C19CF3" w:rsidR="00362DFD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郝老：</w:t>
      </w:r>
      <w:r w:rsidR="00362DFD">
        <w:rPr>
          <w:rFonts w:ascii="Times New Roman" w:hAnsi="Times New Roman" w:cs="Times New Roman" w:hint="eastAsia"/>
        </w:rPr>
        <w:t>當然，咱們的房子也該修修了（拿出大把鈔票給弟婦）這些拿去，該修的要修，</w:t>
      </w:r>
      <w:del w:id="43" w:author="alinho51 alinho51" w:date="2024-11-16T17:08:00Z">
        <w:r w:rsidR="00362DFD" w:rsidDel="008441A7">
          <w:rPr>
            <w:rFonts w:ascii="Times New Roman" w:hAnsi="Times New Roman" w:cs="Times New Roman" w:hint="eastAsia"/>
          </w:rPr>
          <w:delText>改</w:delText>
        </w:r>
      </w:del>
      <w:ins w:id="44" w:author="alinho51 alinho51" w:date="2024-11-16T17:08:00Z">
        <w:r w:rsidR="008441A7">
          <w:rPr>
            <w:rFonts w:ascii="Times New Roman" w:hAnsi="Times New Roman" w:cs="Times New Roman" w:hint="eastAsia"/>
          </w:rPr>
          <w:t>該</w:t>
        </w:r>
      </w:ins>
      <w:r w:rsidR="00362DFD">
        <w:rPr>
          <w:rFonts w:ascii="Times New Roman" w:hAnsi="Times New Roman" w:cs="Times New Roman" w:hint="eastAsia"/>
        </w:rPr>
        <w:t>買的要買，咱們不能輸給人家。</w:t>
      </w:r>
    </w:p>
    <w:p w14:paraId="4E75DFFB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1B1E741B" w14:textId="77777777" w:rsidR="00362DFD" w:rsidRPr="00362DFD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362DFD">
        <w:rPr>
          <w:rFonts w:ascii="Times New Roman" w:hAnsi="Times New Roman" w:cs="Times New Roman" w:hint="eastAsia"/>
        </w:rPr>
        <w:t>弟婦見錢眼開，笑得開心，這時外面鬧哄哄的來了一堆人，有五嬸婆及小三子帶著孩兒們來）</w:t>
      </w:r>
    </w:p>
    <w:p w14:paraId="7A58F411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1981C39" w14:textId="77777777" w:rsidR="00362DFD" w:rsidRPr="008E1835" w:rsidRDefault="004D6732" w:rsidP="007D60B8">
      <w:p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弟婦：</w:t>
      </w:r>
      <w:r w:rsidR="00362DFD">
        <w:rPr>
          <w:rFonts w:ascii="Times New Roman" w:hAnsi="Times New Roman" w:cs="Times New Roman" w:hint="eastAsia"/>
        </w:rPr>
        <w:t>五嬸婆，今天是什麼風把您老給吹來了</w:t>
      </w:r>
      <w:r w:rsidR="00362DFD" w:rsidRPr="00362DFD">
        <w:rPr>
          <w:rFonts w:ascii="Times New Roman" w:hAnsi="Times New Roman" w:cs="Times New Roman" w:hint="eastAsia"/>
        </w:rPr>
        <w:t>唷</w:t>
      </w:r>
      <w:r w:rsidR="00362DFD">
        <w:rPr>
          <w:rFonts w:ascii="Times New Roman" w:hAnsi="Times New Roman" w:cs="Times New Roman" w:hint="eastAsia"/>
        </w:rPr>
        <w:t>！還吹來這麼一大堆人</w:t>
      </w:r>
      <w:r w:rsidR="008E1835" w:rsidRPr="008E1835">
        <w:rPr>
          <w:rFonts w:ascii="Times New Roman" w:hAnsi="Times New Roman" w:cs="Times New Roman" w:hint="eastAsia"/>
          <w:color w:val="FF0000"/>
        </w:rPr>
        <w:t>呢。</w:t>
      </w:r>
    </w:p>
    <w:p w14:paraId="037F8DDA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F71A130" w14:textId="77777777" w:rsidR="00362DFD" w:rsidRPr="00362DFD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婆：</w:t>
      </w:r>
      <w:r w:rsidR="00362DFD">
        <w:rPr>
          <w:rFonts w:ascii="Times New Roman" w:hAnsi="Times New Roman" w:cs="Times New Roman" w:hint="eastAsia"/>
        </w:rPr>
        <w:t>可不是，是台灣風給吹來的。你家老大不是今天從台灣回來了嗎？（說著，也不顧主人擋住，就直奔屋內，並親熱的叫著郝老之小名）大頭，我的好姪兒，你可回來了，把我給想死了。</w:t>
      </w:r>
    </w:p>
    <w:p w14:paraId="554182BB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D412709" w14:textId="77777777" w:rsidR="004D6732" w:rsidRDefault="004D6732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郝老：（</w:t>
      </w:r>
      <w:r w:rsidR="00362DFD">
        <w:rPr>
          <w:rFonts w:ascii="Times New Roman" w:hAnsi="Times New Roman" w:cs="Times New Roman" w:hint="eastAsia"/>
        </w:rPr>
        <w:t>莫名其妙地望著郝弟</w:t>
      </w:r>
      <w:r>
        <w:rPr>
          <w:rFonts w:ascii="Times New Roman" w:hAnsi="Times New Roman" w:cs="Times New Roman" w:hint="eastAsia"/>
        </w:rPr>
        <w:t>）</w:t>
      </w:r>
      <w:r w:rsidR="0014271B">
        <w:rPr>
          <w:rFonts w:ascii="Times New Roman" w:hAnsi="Times New Roman" w:cs="Times New Roman" w:hint="eastAsia"/>
        </w:rPr>
        <w:t>這位是？</w:t>
      </w:r>
    </w:p>
    <w:p w14:paraId="57835BB6" w14:textId="77777777" w:rsidR="007D60B8" w:rsidRDefault="007D60B8" w:rsidP="007D60B8">
      <w:pPr>
        <w:tabs>
          <w:tab w:val="left" w:pos="3545"/>
        </w:tabs>
        <w:jc w:val="both"/>
        <w:rPr>
          <w:rFonts w:ascii="Times New Roman" w:hAnsi="Times New Roman" w:cs="Times New Roman"/>
        </w:rPr>
      </w:pPr>
    </w:p>
    <w:p w14:paraId="65622DFB" w14:textId="77777777" w:rsidR="00362DFD" w:rsidRPr="00A9453A" w:rsidRDefault="004D6732" w:rsidP="007D60B8">
      <w:pPr>
        <w:tabs>
          <w:tab w:val="left" w:pos="354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郝弟</w:t>
      </w:r>
      <w:r w:rsidR="00AC6096">
        <w:rPr>
          <w:rFonts w:ascii="Times New Roman" w:hAnsi="Times New Roman" w:cs="Times New Roman" w:hint="eastAsia"/>
        </w:rPr>
        <w:t>：</w:t>
      </w:r>
      <w:r w:rsidR="00362DFD">
        <w:rPr>
          <w:rFonts w:ascii="Times New Roman" w:hAnsi="Times New Roman" w:cs="Times New Roman" w:hint="eastAsia"/>
        </w:rPr>
        <w:t>這位是老祖母娘家，</w:t>
      </w:r>
      <w:r w:rsidR="0014271B">
        <w:rPr>
          <w:rFonts w:ascii="Times New Roman" w:hAnsi="Times New Roman" w:cs="Times New Roman" w:hint="eastAsia"/>
        </w:rPr>
        <w:t>三姑丈的女婿的五嬸婆</w:t>
      </w:r>
      <w:r w:rsidR="00362DFD">
        <w:rPr>
          <w:rFonts w:ascii="Times New Roman" w:hAnsi="Times New Roman" w:cs="Times New Roman" w:hint="eastAsia"/>
        </w:rPr>
        <w:t>（指著小三）那位是五嬸婆</w:t>
      </w:r>
      <w:r w:rsidR="0014271B">
        <w:rPr>
          <w:rFonts w:ascii="Times New Roman" w:hAnsi="Times New Roman" w:cs="Times New Roman" w:hint="eastAsia"/>
        </w:rPr>
        <w:t>乾女兒的小叔子</w:t>
      </w:r>
      <w:r w:rsidR="00362DFD">
        <w:rPr>
          <w:rFonts w:ascii="Times New Roman" w:hAnsi="Times New Roman" w:cs="Times New Roman" w:hint="eastAsia"/>
        </w:rPr>
        <w:t>小三兒，他們是從外縣坐牛車</w:t>
      </w:r>
      <w:r w:rsidR="0014271B">
        <w:rPr>
          <w:rFonts w:ascii="Times New Roman" w:hAnsi="Times New Roman" w:cs="Times New Roman" w:hint="eastAsia"/>
        </w:rPr>
        <w:t>趕來的。</w:t>
      </w:r>
    </w:p>
    <w:p w14:paraId="028AE05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24CDEBA9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p.5</w:t>
      </w:r>
    </w:p>
    <w:p w14:paraId="0AD67BC1" w14:textId="77777777" w:rsidR="00F32BE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郝老：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感動得很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謝謝五嬸婆老遠來探望（並拿出糖菓給孩子，及衣物、雜貨給五嬸婆及小三子）</w:t>
      </w:r>
    </w:p>
    <w:p w14:paraId="61565EE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9846C56" w14:textId="77777777" w:rsidR="00F32BE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婆：</w:t>
      </w:r>
      <w:r w:rsidR="00F32BEB">
        <w:rPr>
          <w:rFonts w:ascii="Times New Roman" w:hAnsi="Times New Roman" w:cs="Times New Roman" w:hint="eastAsia"/>
        </w:rPr>
        <w:t>大頭，你五叔公，病著不能來看你，躺在病床上還惦念著你，可鄰他連個醫病的錢也沒有。</w:t>
      </w:r>
    </w:p>
    <w:p w14:paraId="783CE898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3B408C0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郝老：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再拿錢給五嬸婆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這些錢給五叔公看病用。</w:t>
      </w:r>
    </w:p>
    <w:p w14:paraId="3CC09F91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4B65425" w14:textId="77777777" w:rsidR="00F32BE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小三：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看看郝老之手錶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老表，你這手錶可是名牌的，我一直想要有一個，可否給我帶帶。</w:t>
      </w:r>
    </w:p>
    <w:p w14:paraId="21C6DA7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4B71A6F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郝老：</w:t>
      </w:r>
      <w:r w:rsidR="00F32BEB">
        <w:rPr>
          <w:rFonts w:ascii="Times New Roman" w:hAnsi="Times New Roman" w:cs="Times New Roman" w:hint="eastAsia"/>
        </w:rPr>
        <w:t>你拿著吧！</w:t>
      </w:r>
    </w:p>
    <w:p w14:paraId="5F7DF80D" w14:textId="77777777" w:rsidR="008E1835" w:rsidRPr="0014271B" w:rsidRDefault="008E1835" w:rsidP="007D60B8">
      <w:pPr>
        <w:jc w:val="both"/>
        <w:rPr>
          <w:rFonts w:ascii="Times New Roman" w:hAnsi="Times New Roman" w:cs="Times New Roman"/>
        </w:rPr>
      </w:pPr>
    </w:p>
    <w:p w14:paraId="7EA201DB" w14:textId="5BDFF70E" w:rsid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小三：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又盯著郝老的相機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老表，你這個相機</w:t>
      </w:r>
      <w:r w:rsidR="00F32BEB">
        <w:rPr>
          <w:rFonts w:ascii="Times New Roman" w:hAnsi="Times New Roman" w:cs="Times New Roman"/>
        </w:rPr>
        <w:t>……</w:t>
      </w:r>
      <w:ins w:id="45" w:author="alinho51 alinho51" w:date="2024-11-16T17:10:00Z">
        <w:r w:rsidR="00AE1C95">
          <w:rPr>
            <w:rFonts w:ascii="Times New Roman" w:hAnsi="Times New Roman" w:cs="Times New Roman" w:hint="eastAsia"/>
          </w:rPr>
          <w:t>。</w:t>
        </w:r>
      </w:ins>
    </w:p>
    <w:p w14:paraId="282E276B" w14:textId="77777777" w:rsidR="008E1835" w:rsidRDefault="008E1835" w:rsidP="007D60B8">
      <w:pPr>
        <w:jc w:val="both"/>
        <w:rPr>
          <w:rFonts w:ascii="Times New Roman" w:hAnsi="Times New Roman" w:cs="Times New Roman"/>
        </w:rPr>
      </w:pPr>
    </w:p>
    <w:p w14:paraId="0DAB0D44" w14:textId="3D8035F3" w:rsidR="00F32BEB" w:rsidRPr="00F32BE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弟婦：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不等小三說完，馬上插嘴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這個可不行，我家大虎在北京做導遊，正需要一台相機，大伯，這個我留著給你姪兒</w:t>
      </w:r>
      <w:ins w:id="46" w:author="alinho51 alinho51" w:date="2024-11-16T17:10:00Z">
        <w:r w:rsidR="00AE1C95">
          <w:rPr>
            <w:rFonts w:ascii="Times New Roman" w:hAnsi="Times New Roman" w:cs="Times New Roman" w:hint="eastAsia"/>
          </w:rPr>
          <w:t>。</w:t>
        </w:r>
      </w:ins>
      <w:del w:id="47" w:author="alinho51 alinho51" w:date="2024-11-16T17:10:00Z">
        <w:r w:rsidR="00F32BEB" w:rsidDel="00AE1C95">
          <w:rPr>
            <w:rFonts w:ascii="Times New Roman" w:hAnsi="Times New Roman" w:cs="Times New Roman" w:hint="eastAsia"/>
          </w:rPr>
          <w:delText>，</w:delText>
        </w:r>
      </w:del>
      <w:r w:rsidR="00F32BEB">
        <w:rPr>
          <w:rFonts w:ascii="Times New Roman" w:hAnsi="Times New Roman" w:cs="Times New Roman" w:hint="eastAsia"/>
        </w:rPr>
        <w:t>（搶了過來）</w:t>
      </w:r>
    </w:p>
    <w:p w14:paraId="76289190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0D65336F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郝老：</w:t>
      </w:r>
      <w:r w:rsidR="00996631">
        <w:rPr>
          <w:rFonts w:ascii="Times New Roman" w:hAnsi="Times New Roman" w:cs="Times New Roman" w:hint="eastAsia"/>
        </w:rPr>
        <w:t>（</w:t>
      </w:r>
      <w:r w:rsidR="00F32BEB">
        <w:rPr>
          <w:rFonts w:ascii="Times New Roman" w:hAnsi="Times New Roman" w:cs="Times New Roman" w:hint="eastAsia"/>
        </w:rPr>
        <w:t>無可奈何</w:t>
      </w:r>
      <w:r w:rsidR="00996631">
        <w:rPr>
          <w:rFonts w:ascii="Times New Roman" w:hAnsi="Times New Roman" w:cs="Times New Roman" w:hint="eastAsia"/>
        </w:rPr>
        <w:t>）</w:t>
      </w:r>
      <w:r w:rsidR="00F32BEB">
        <w:rPr>
          <w:rFonts w:ascii="Times New Roman" w:hAnsi="Times New Roman" w:cs="Times New Roman" w:hint="eastAsia"/>
        </w:rPr>
        <w:t>要就留著用吧！</w:t>
      </w:r>
    </w:p>
    <w:p w14:paraId="7E72CF0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157C8DF2" w14:textId="77777777" w:rsidR="00996631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婆</w:t>
      </w:r>
      <w:r w:rsidRPr="0014271B">
        <w:rPr>
          <w:rFonts w:ascii="Times New Roman" w:hAnsi="Times New Roman" w:cs="Times New Roman" w:hint="eastAsia"/>
        </w:rPr>
        <w:t>：</w:t>
      </w:r>
      <w:r w:rsidR="00F32BEB">
        <w:rPr>
          <w:rFonts w:ascii="Times New Roman" w:hAnsi="Times New Roman" w:cs="Times New Roman" w:hint="eastAsia"/>
        </w:rPr>
        <w:t>大頭，我們到外頭去辦點事</w:t>
      </w:r>
      <w:r w:rsidR="008C7645">
        <w:rPr>
          <w:rFonts w:ascii="Times New Roman" w:hAnsi="Times New Roman" w:cs="Times New Roman" w:hint="eastAsia"/>
        </w:rPr>
        <w:t>，等一下再回來與</w:t>
      </w:r>
      <w:r w:rsidR="00F32BEB">
        <w:rPr>
          <w:rFonts w:ascii="Times New Roman" w:hAnsi="Times New Roman" w:cs="Times New Roman" w:hint="eastAsia"/>
        </w:rPr>
        <w:t>你聊天，哦！對了，這些鷄蛋</w:t>
      </w:r>
      <w:r w:rsidR="008C7645">
        <w:rPr>
          <w:rFonts w:ascii="Times New Roman" w:hAnsi="Times New Roman" w:cs="Times New Roman" w:hint="eastAsia"/>
        </w:rPr>
        <w:t>，給你炒著下飯吧！</w:t>
      </w:r>
      <w:r w:rsidR="00996631">
        <w:rPr>
          <w:rFonts w:ascii="Times New Roman" w:hAnsi="Times New Roman" w:cs="Times New Roman" w:hint="eastAsia"/>
        </w:rPr>
        <w:t>（五嬸婆一堆人入內）</w:t>
      </w:r>
    </w:p>
    <w:p w14:paraId="665E2719" w14:textId="77777777" w:rsidR="001970B6" w:rsidRPr="001970B6" w:rsidRDefault="001970B6" w:rsidP="007D60B8">
      <w:pPr>
        <w:jc w:val="both"/>
        <w:rPr>
          <w:rFonts w:ascii="Times New Roman" w:hAnsi="Times New Roman" w:cs="Times New Roman"/>
        </w:rPr>
      </w:pPr>
    </w:p>
    <w:p w14:paraId="450ECE09" w14:textId="77777777" w:rsidR="00F32BEB" w:rsidRPr="00A9453A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郝弟：</w:t>
      </w:r>
      <w:r w:rsidR="00F32BEB">
        <w:rPr>
          <w:rFonts w:ascii="Times New Roman" w:hAnsi="Times New Roman" w:cs="Times New Roman" w:hint="eastAsia"/>
        </w:rPr>
        <w:t>（詳細再看郝老）大哥，看你</w:t>
      </w:r>
      <w:r w:rsidR="008C7645">
        <w:rPr>
          <w:rFonts w:ascii="Times New Roman" w:hAnsi="Times New Roman" w:cs="Times New Roman" w:hint="eastAsia"/>
        </w:rPr>
        <w:t>這一身帥氣的打扮，</w:t>
      </w:r>
      <w:r w:rsidR="00F32BEB">
        <w:rPr>
          <w:rFonts w:ascii="Times New Roman" w:hAnsi="Times New Roman" w:cs="Times New Roman" w:hint="eastAsia"/>
        </w:rPr>
        <w:t>你是我們家族第一個穿西裝</w:t>
      </w:r>
      <w:r w:rsidR="008C7645">
        <w:rPr>
          <w:rFonts w:ascii="Times New Roman" w:hAnsi="Times New Roman" w:cs="Times New Roman" w:hint="eastAsia"/>
        </w:rPr>
        <w:t>的人。我家大虎</w:t>
      </w:r>
      <w:r w:rsidR="00F32BEB">
        <w:rPr>
          <w:rFonts w:ascii="Times New Roman" w:hAnsi="Times New Roman" w:cs="Times New Roman" w:hint="eastAsia"/>
        </w:rPr>
        <w:t>雖然是現代青年，又在北京</w:t>
      </w:r>
      <w:r w:rsidR="008C7645">
        <w:rPr>
          <w:rFonts w:ascii="Times New Roman" w:hAnsi="Times New Roman" w:cs="Times New Roman" w:hint="eastAsia"/>
        </w:rPr>
        <w:t>工作，也只能穿毛</w:t>
      </w:r>
      <w:r w:rsidR="00F32BEB">
        <w:rPr>
          <w:rFonts w:ascii="Times New Roman" w:hAnsi="Times New Roman" w:cs="Times New Roman" w:hint="eastAsia"/>
        </w:rPr>
        <w:t>裝而已。</w:t>
      </w:r>
    </w:p>
    <w:p w14:paraId="640314F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5477469" w14:textId="384AA2E0" w:rsidR="008C7645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弟婦：</w:t>
      </w:r>
      <w:r w:rsidR="00996631">
        <w:rPr>
          <w:rFonts w:ascii="Times New Roman" w:hAnsi="Times New Roman" w:cs="Times New Roman" w:hint="eastAsia"/>
        </w:rPr>
        <w:t>（緊接著說）大伯，我家大虎能有你這一套西裝</w:t>
      </w:r>
      <w:r w:rsidR="008C7645">
        <w:rPr>
          <w:rFonts w:ascii="Times New Roman" w:hAnsi="Times New Roman" w:cs="Times New Roman" w:hint="eastAsia"/>
        </w:rPr>
        <w:t>穿，該有多好，把它留下吧，你回</w:t>
      </w:r>
      <w:r w:rsidR="0079657A">
        <w:rPr>
          <w:rFonts w:ascii="Times New Roman" w:hAnsi="Times New Roman" w:cs="Times New Roman" w:hint="eastAsia"/>
        </w:rPr>
        <w:t>台灣再買有</w:t>
      </w:r>
      <w:r w:rsidR="008C7645">
        <w:rPr>
          <w:rFonts w:ascii="Times New Roman" w:hAnsi="Times New Roman" w:cs="Times New Roman" w:hint="eastAsia"/>
        </w:rPr>
        <w:t>的是。（郝老無可奈何，正在脫上衣，</w:t>
      </w:r>
      <w:r w:rsidR="0079657A">
        <w:rPr>
          <w:rFonts w:ascii="Times New Roman" w:hAnsi="Times New Roman" w:cs="Times New Roman" w:hint="eastAsia"/>
        </w:rPr>
        <w:t>尚未脫外褲，</w:t>
      </w:r>
      <w:r w:rsidR="008C7645">
        <w:rPr>
          <w:rFonts w:ascii="Times New Roman" w:hAnsi="Times New Roman" w:cs="Times New Roman" w:hint="eastAsia"/>
        </w:rPr>
        <w:t>弟媳看見裡面的襯衫，領帶都</w:t>
      </w:r>
      <w:r w:rsidR="0079657A">
        <w:rPr>
          <w:rFonts w:ascii="Times New Roman" w:hAnsi="Times New Roman" w:cs="Times New Roman" w:hint="eastAsia"/>
        </w:rPr>
        <w:t>覺新鮮），</w:t>
      </w:r>
      <w:r w:rsidR="008C7645">
        <w:rPr>
          <w:rFonts w:ascii="Times New Roman" w:hAnsi="Times New Roman" w:cs="Times New Roman" w:hint="eastAsia"/>
        </w:rPr>
        <w:t>大伯，你的襯衫、領帶都是好貨，</w:t>
      </w:r>
      <w:r w:rsidR="0079657A">
        <w:rPr>
          <w:rFonts w:ascii="Times New Roman" w:hAnsi="Times New Roman" w:cs="Times New Roman" w:hint="eastAsia"/>
        </w:rPr>
        <w:t>一起留下吧，</w:t>
      </w:r>
      <w:r w:rsidR="008C7645">
        <w:rPr>
          <w:rFonts w:ascii="Times New Roman" w:hAnsi="Times New Roman" w:cs="Times New Roman" w:hint="eastAsia"/>
        </w:rPr>
        <w:t>（不等郝老同意，馬上向郝弟）</w:t>
      </w:r>
      <w:r w:rsidR="0079657A">
        <w:rPr>
          <w:rFonts w:ascii="Times New Roman" w:hAnsi="Times New Roman" w:cs="Times New Roman" w:hint="eastAsia"/>
        </w:rPr>
        <w:t>快帶大哥進</w:t>
      </w:r>
      <w:r w:rsidR="008C7645">
        <w:rPr>
          <w:rFonts w:ascii="Times New Roman" w:hAnsi="Times New Roman" w:cs="Times New Roman" w:hint="eastAsia"/>
        </w:rPr>
        <w:t>屋裡換上你的衣服</w:t>
      </w:r>
      <w:ins w:id="48" w:author="alinho51 alinho51" w:date="2024-11-16T17:12:00Z">
        <w:r w:rsidR="00AE1C95">
          <w:rPr>
            <w:rFonts w:ascii="Times New Roman" w:hAnsi="Times New Roman" w:cs="Times New Roman" w:hint="eastAsia"/>
          </w:rPr>
          <w:t>。</w:t>
        </w:r>
      </w:ins>
      <w:r w:rsidR="008C7645">
        <w:rPr>
          <w:rFonts w:ascii="Times New Roman" w:hAnsi="Times New Roman" w:cs="Times New Roman" w:hint="eastAsia"/>
        </w:rPr>
        <w:t>（郝兄弟</w:t>
      </w:r>
      <w:r w:rsidR="001970B6">
        <w:rPr>
          <w:rFonts w:ascii="Times New Roman" w:hAnsi="Times New Roman" w:cs="Times New Roman" w:hint="eastAsia"/>
        </w:rPr>
        <w:t>進內，弟</w:t>
      </w:r>
      <w:r w:rsidR="001970B6" w:rsidRPr="001970B6">
        <w:rPr>
          <w:rFonts w:ascii="Times New Roman" w:hAnsi="Times New Roman" w:cs="Times New Roman" w:hint="eastAsia"/>
          <w:color w:val="FF0000"/>
        </w:rPr>
        <w:t>婦</w:t>
      </w:r>
      <w:r w:rsidR="0079657A">
        <w:rPr>
          <w:rFonts w:ascii="Times New Roman" w:hAnsi="Times New Roman" w:cs="Times New Roman" w:hint="eastAsia"/>
        </w:rPr>
        <w:t>則自</w:t>
      </w:r>
      <w:r w:rsidR="008C7645">
        <w:rPr>
          <w:rFonts w:ascii="Times New Roman" w:hAnsi="Times New Roman" w:cs="Times New Roman" w:hint="eastAsia"/>
        </w:rPr>
        <w:t>言自語）</w:t>
      </w:r>
      <w:r w:rsidR="008C7645" w:rsidRPr="008C7645">
        <w:rPr>
          <w:rFonts w:ascii="新細明體-ExtB" w:eastAsia="新細明體-ExtB" w:hAnsi="新細明體-ExtB" w:cs="新細明體-ExtB" w:hint="eastAsia"/>
        </w:rPr>
        <w:t>𠳨</w:t>
      </w:r>
      <w:r w:rsidR="008C7645">
        <w:rPr>
          <w:rFonts w:ascii="新細明體" w:eastAsia="新細明體" w:hAnsi="新細明體" w:cs="新細明體" w:hint="eastAsia"/>
        </w:rPr>
        <w:t>！只可惜他娘只生</w:t>
      </w:r>
      <w:r w:rsidR="0079657A">
        <w:rPr>
          <w:rFonts w:ascii="新細明體" w:eastAsia="新細明體" w:hAnsi="新細明體" w:cs="新細明體" w:hint="eastAsia"/>
        </w:rPr>
        <w:t>他們兄弟二個，</w:t>
      </w:r>
      <w:r w:rsidR="008C7645">
        <w:rPr>
          <w:rFonts w:ascii="Times New Roman" w:hAnsi="Times New Roman" w:cs="Times New Roman" w:hint="eastAsia"/>
        </w:rPr>
        <w:t>要是多生幾個，又都被捉去台灣</w:t>
      </w:r>
      <w:r w:rsidR="0079657A">
        <w:rPr>
          <w:rFonts w:ascii="Times New Roman" w:hAnsi="Times New Roman" w:cs="Times New Roman" w:hint="eastAsia"/>
        </w:rPr>
        <w:t>當兵該有</w:t>
      </w:r>
      <w:r w:rsidR="008C7645">
        <w:rPr>
          <w:rFonts w:ascii="Times New Roman" w:hAnsi="Times New Roman" w:cs="Times New Roman" w:hint="eastAsia"/>
        </w:rPr>
        <w:t>多好，現在又衣錦還鄉，我們就發</w:t>
      </w:r>
      <w:r w:rsidR="0079657A">
        <w:rPr>
          <w:rFonts w:ascii="Times New Roman" w:hAnsi="Times New Roman" w:cs="Times New Roman" w:hint="eastAsia"/>
        </w:rPr>
        <w:t>了。（看著</w:t>
      </w:r>
      <w:r w:rsidR="008C7645">
        <w:rPr>
          <w:rFonts w:ascii="Times New Roman" w:hAnsi="Times New Roman" w:cs="Times New Roman" w:hint="eastAsia"/>
        </w:rPr>
        <w:t>五嬸婆給的蛋）就這麼幾個蛋，</w:t>
      </w:r>
      <w:r w:rsidR="0079657A">
        <w:rPr>
          <w:rFonts w:ascii="Times New Roman" w:hAnsi="Times New Roman" w:cs="Times New Roman" w:hint="eastAsia"/>
        </w:rPr>
        <w:t>就換走了那麼</w:t>
      </w:r>
      <w:r w:rsidR="008C7645">
        <w:rPr>
          <w:rFonts w:ascii="Times New Roman" w:hAnsi="Times New Roman" w:cs="Times New Roman" w:hint="eastAsia"/>
        </w:rPr>
        <w:t>多東西，及一大包錢。那年我娘死</w:t>
      </w:r>
      <w:r w:rsidR="0079657A">
        <w:rPr>
          <w:rFonts w:ascii="Times New Roman" w:hAnsi="Times New Roman" w:cs="Times New Roman" w:hint="eastAsia"/>
        </w:rPr>
        <w:t>了，專程托人</w:t>
      </w:r>
      <w:r w:rsidR="008C7645">
        <w:rPr>
          <w:rFonts w:ascii="Times New Roman" w:hAnsi="Times New Roman" w:cs="Times New Roman" w:hint="eastAsia"/>
        </w:rPr>
        <w:t>去通知他們，結果也沒見個人影來，</w:t>
      </w:r>
      <w:r w:rsidR="0079657A">
        <w:rPr>
          <w:rFonts w:ascii="Times New Roman" w:hAnsi="Times New Roman" w:cs="Times New Roman" w:hint="eastAsia"/>
        </w:rPr>
        <w:t>這回財神爺</w:t>
      </w:r>
      <w:r w:rsidR="008C7645">
        <w:rPr>
          <w:rFonts w:ascii="Times New Roman" w:hAnsi="Times New Roman" w:cs="Times New Roman" w:hint="eastAsia"/>
        </w:rPr>
        <w:t>來了，可跑得夠</w:t>
      </w:r>
      <w:del w:id="49" w:author="alinho51 alinho51" w:date="2024-11-16T17:13:00Z">
        <w:r w:rsidR="008C7645" w:rsidDel="00AE1C95">
          <w:rPr>
            <w:rFonts w:ascii="Times New Roman" w:hAnsi="Times New Roman" w:cs="Times New Roman" w:hint="eastAsia"/>
          </w:rPr>
          <w:delText>僅</w:delText>
        </w:r>
      </w:del>
      <w:ins w:id="50" w:author="alinho51 alinho51" w:date="2024-11-16T17:13:00Z">
        <w:r w:rsidR="00AE1C95">
          <w:rPr>
            <w:rFonts w:ascii="Times New Roman" w:hAnsi="Times New Roman" w:cs="Times New Roman" w:hint="eastAsia"/>
          </w:rPr>
          <w:t>勤</w:t>
        </w:r>
      </w:ins>
      <w:r w:rsidR="008C7645">
        <w:rPr>
          <w:rFonts w:ascii="Times New Roman" w:hAnsi="Times New Roman" w:cs="Times New Roman" w:hint="eastAsia"/>
        </w:rPr>
        <w:t>快的，真是世道人心。</w:t>
      </w:r>
    </w:p>
    <w:p w14:paraId="0149BA96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0487C930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>
        <w:rPr>
          <w:rFonts w:ascii="Times New Roman" w:hAnsi="Times New Roman" w:cs="Times New Roman" w:hint="eastAsia"/>
        </w:rPr>
        <w:t>（</w:t>
      </w:r>
      <w:r w:rsidR="001970B6">
        <w:rPr>
          <w:rFonts w:ascii="Times New Roman" w:hAnsi="Times New Roman" w:cs="Times New Roman" w:hint="eastAsia"/>
        </w:rPr>
        <w:t>郝老</w:t>
      </w:r>
      <w:r w:rsidR="001970B6" w:rsidRPr="001970B6">
        <w:rPr>
          <w:rFonts w:ascii="Times New Roman" w:hAnsi="Times New Roman" w:cs="Times New Roman" w:hint="eastAsia"/>
          <w:color w:val="FF0000"/>
        </w:rPr>
        <w:t>穿</w:t>
      </w:r>
      <w:r w:rsidR="001970B6">
        <w:rPr>
          <w:rFonts w:ascii="Times New Roman" w:hAnsi="Times New Roman" w:cs="Times New Roman" w:hint="eastAsia"/>
        </w:rPr>
        <w:t>著大陸鄉下人的衣服出來，弟</w:t>
      </w:r>
      <w:r w:rsidR="001970B6" w:rsidRPr="001970B6">
        <w:rPr>
          <w:rFonts w:ascii="Times New Roman" w:hAnsi="Times New Roman" w:cs="Times New Roman" w:hint="eastAsia"/>
          <w:color w:val="FF0000"/>
        </w:rPr>
        <w:t>婦</w:t>
      </w:r>
      <w:r w:rsidR="0079657A">
        <w:rPr>
          <w:rFonts w:ascii="Times New Roman" w:hAnsi="Times New Roman" w:cs="Times New Roman" w:hint="eastAsia"/>
        </w:rPr>
        <w:t>看著郝老還穿著皮鞋，馬上說</w:t>
      </w:r>
      <w:r>
        <w:rPr>
          <w:rFonts w:ascii="Times New Roman" w:hAnsi="Times New Roman" w:cs="Times New Roman" w:hint="eastAsia"/>
        </w:rPr>
        <w:t>）</w:t>
      </w:r>
    </w:p>
    <w:p w14:paraId="683DEEDC" w14:textId="2D189D38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弟婦：</w:t>
      </w:r>
      <w:r w:rsidR="0079657A">
        <w:rPr>
          <w:rFonts w:ascii="Times New Roman" w:hAnsi="Times New Roman" w:cs="Times New Roman" w:hint="eastAsia"/>
        </w:rPr>
        <w:t>大伯，你這雙皮鞋很合老二的尺寸，他一生沒有穿過這玩意兒</w:t>
      </w:r>
      <w:r w:rsidR="0079657A">
        <w:rPr>
          <w:rFonts w:ascii="Times New Roman" w:hAnsi="Times New Roman" w:cs="Times New Roman"/>
        </w:rPr>
        <w:t>……</w:t>
      </w:r>
      <w:ins w:id="51" w:author="alinho51 alinho51" w:date="2024-11-16T17:13:00Z">
        <w:r w:rsidR="00AE1C95">
          <w:rPr>
            <w:rFonts w:ascii="Times New Roman" w:hAnsi="Times New Roman" w:cs="Times New Roman" w:hint="eastAsia"/>
          </w:rPr>
          <w:t>。</w:t>
        </w:r>
      </w:ins>
    </w:p>
    <w:p w14:paraId="2B014AA4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B995290" w14:textId="77777777" w:rsidR="0079657A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郝老：</w:t>
      </w:r>
      <w:r w:rsidR="001970B6">
        <w:rPr>
          <w:rFonts w:ascii="Times New Roman" w:hAnsi="Times New Roman" w:cs="Times New Roman" w:hint="eastAsia"/>
        </w:rPr>
        <w:t>（不等弟</w:t>
      </w:r>
      <w:r w:rsidR="001970B6" w:rsidRPr="001970B6">
        <w:rPr>
          <w:rFonts w:ascii="Times New Roman" w:hAnsi="Times New Roman" w:cs="Times New Roman" w:hint="eastAsia"/>
          <w:color w:val="FF0000"/>
        </w:rPr>
        <w:t>婦</w:t>
      </w:r>
      <w:r w:rsidR="001970B6">
        <w:rPr>
          <w:rFonts w:ascii="Times New Roman" w:hAnsi="Times New Roman" w:cs="Times New Roman" w:hint="eastAsia"/>
        </w:rPr>
        <w:t>說完，自動脫鞋病無可奈何）拿去吧！全都拿去吧！（弟</w:t>
      </w:r>
      <w:r w:rsidR="001970B6" w:rsidRPr="001970B6">
        <w:rPr>
          <w:rFonts w:ascii="Times New Roman" w:hAnsi="Times New Roman" w:cs="Times New Roman" w:hint="eastAsia"/>
          <w:color w:val="FF0000"/>
        </w:rPr>
        <w:t>婦</w:t>
      </w:r>
      <w:r w:rsidR="0079657A">
        <w:rPr>
          <w:rFonts w:ascii="Times New Roman" w:hAnsi="Times New Roman" w:cs="Times New Roman" w:hint="eastAsia"/>
        </w:rPr>
        <w:t>開心得趕快拿拖鞋換上，一邊又翻郝老之行李，忽然摸到那骨灰罎）</w:t>
      </w:r>
    </w:p>
    <w:p w14:paraId="7401481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7038464A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弟婦：</w:t>
      </w:r>
      <w:r w:rsidR="008C7645">
        <w:rPr>
          <w:rFonts w:ascii="Times New Roman" w:hAnsi="Times New Roman" w:cs="Times New Roman" w:hint="eastAsia"/>
        </w:rPr>
        <w:t>（好奇的問）：大伯，這是什麼寶貝？</w:t>
      </w:r>
    </w:p>
    <w:p w14:paraId="39ED8948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8B8677F" w14:textId="77777777" w:rsidR="0014271B" w:rsidRPr="00A9453A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郝老：</w:t>
      </w:r>
      <w:r w:rsidR="00996631">
        <w:rPr>
          <w:rFonts w:ascii="Times New Roman" w:hAnsi="Times New Roman" w:cs="Times New Roman" w:hint="eastAsia"/>
        </w:rPr>
        <w:t>是寶貝，這是我老爸的骨灰，我遵照他的遺</w:t>
      </w:r>
      <w:r>
        <w:rPr>
          <w:rFonts w:ascii="Times New Roman" w:hAnsi="Times New Roman" w:cs="Times New Roman" w:hint="eastAsia"/>
        </w:rPr>
        <w:t>言，把他帶回老家與我娘的安葬在一起。</w:t>
      </w:r>
    </w:p>
    <w:p w14:paraId="056752E6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7E3FA46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弟婦：</w:t>
      </w:r>
      <w:r>
        <w:rPr>
          <w:rFonts w:ascii="Times New Roman" w:hAnsi="Times New Roman" w:cs="Times New Roman" w:hint="eastAsia"/>
        </w:rPr>
        <w:t>（</w:t>
      </w:r>
      <w:r w:rsidR="0079657A">
        <w:rPr>
          <w:rFonts w:ascii="Times New Roman" w:hAnsi="Times New Roman" w:cs="Times New Roman" w:hint="eastAsia"/>
        </w:rPr>
        <w:t>一臉的不高興，並指著墻角的一罎骨灰</w:t>
      </w:r>
      <w:r>
        <w:rPr>
          <w:rFonts w:ascii="Times New Roman" w:hAnsi="Times New Roman" w:cs="Times New Roman" w:hint="eastAsia"/>
        </w:rPr>
        <w:t>）</w:t>
      </w:r>
      <w:r w:rsidR="0079657A">
        <w:rPr>
          <w:rFonts w:ascii="Times New Roman" w:hAnsi="Times New Roman" w:cs="Times New Roman" w:hint="eastAsia"/>
        </w:rPr>
        <w:t>，哪哦！那裡還擱著一罐呢。</w:t>
      </w:r>
    </w:p>
    <w:p w14:paraId="30053C87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3EFCC80" w14:textId="77777777" w:rsidR="0079657A" w:rsidRDefault="0014271B" w:rsidP="007D60B8">
      <w:pPr>
        <w:jc w:val="both"/>
        <w:rPr>
          <w:rFonts w:ascii="新細明體" w:eastAsia="新細明體" w:hAnsi="新細明體" w:cs="新細明體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</w:t>
      </w:r>
      <w:r>
        <w:rPr>
          <w:rFonts w:ascii="Times New Roman" w:hAnsi="Times New Roman" w:cs="Times New Roman" w:hint="eastAsia"/>
        </w:rPr>
        <w:t>弟</w:t>
      </w:r>
      <w:r w:rsidRPr="0014271B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（</w:t>
      </w:r>
      <w:r w:rsidR="0079657A">
        <w:rPr>
          <w:rFonts w:ascii="Times New Roman" w:hAnsi="Times New Roman" w:cs="Times New Roman" w:hint="eastAsia"/>
        </w:rPr>
        <w:t>面有難色</w:t>
      </w:r>
      <w:r>
        <w:rPr>
          <w:rFonts w:ascii="Times New Roman" w:hAnsi="Times New Roman" w:cs="Times New Roman" w:hint="eastAsia"/>
        </w:rPr>
        <w:t>）</w:t>
      </w:r>
      <w:r w:rsidR="0079657A" w:rsidRPr="0079657A">
        <w:rPr>
          <w:rFonts w:ascii="新細明體-ExtB" w:eastAsia="新細明體-ExtB" w:hAnsi="新細明體-ExtB" w:cs="新細明體-ExtB" w:hint="eastAsia"/>
        </w:rPr>
        <w:t>𠳨</w:t>
      </w:r>
      <w:r w:rsidR="0079657A">
        <w:rPr>
          <w:rFonts w:ascii="新細明體" w:eastAsia="新細明體" w:hAnsi="新細明體" w:cs="新細明體" w:hint="eastAsia"/>
        </w:rPr>
        <w:t>！說來慚愧，</w:t>
      </w:r>
      <w:r w:rsidR="005D2011">
        <w:rPr>
          <w:rFonts w:ascii="新細明體" w:eastAsia="新細明體" w:hAnsi="新細明體" w:cs="新細明體" w:hint="eastAsia"/>
        </w:rPr>
        <w:t>娘過世幾年了，</w:t>
      </w:r>
      <w:r w:rsidR="0079657A">
        <w:rPr>
          <w:rFonts w:ascii="新細明體" w:eastAsia="新細明體" w:hAnsi="新細明體" w:cs="新細明體" w:hint="eastAsia"/>
        </w:rPr>
        <w:t>一直沒有錢買地下葬，不能</w:t>
      </w:r>
      <w:r w:rsidR="005D2011">
        <w:rPr>
          <w:rFonts w:ascii="新細明體" w:eastAsia="新細明體" w:hAnsi="新細明體" w:cs="新細明體" w:hint="eastAsia"/>
        </w:rPr>
        <w:t>讓他入土為安。</w:t>
      </w:r>
    </w:p>
    <w:p w14:paraId="318532F4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E00760F" w14:textId="738150D5" w:rsidR="0079657A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弟婦：</w:t>
      </w:r>
      <w:r w:rsidR="0079657A">
        <w:rPr>
          <w:rFonts w:ascii="Times New Roman" w:hAnsi="Times New Roman" w:cs="Times New Roman" w:hint="eastAsia"/>
        </w:rPr>
        <w:t>孩子的爹，我去下餃子、炒蛋</w:t>
      </w:r>
      <w:r w:rsidR="005D2011">
        <w:rPr>
          <w:rFonts w:ascii="Times New Roman" w:hAnsi="Times New Roman" w:cs="Times New Roman" w:hint="eastAsia"/>
        </w:rPr>
        <w:t>給大哥吃，你</w:t>
      </w:r>
      <w:r w:rsidR="0079657A">
        <w:rPr>
          <w:rFonts w:ascii="Times New Roman" w:hAnsi="Times New Roman" w:cs="Times New Roman" w:hint="eastAsia"/>
        </w:rPr>
        <w:t>到菜園去看看有什麼新鮮</w:t>
      </w:r>
      <w:r w:rsidR="005D2011">
        <w:rPr>
          <w:rFonts w:ascii="Times New Roman" w:hAnsi="Times New Roman" w:cs="Times New Roman" w:hint="eastAsia"/>
        </w:rPr>
        <w:t>果菜摘些回</w:t>
      </w:r>
      <w:r w:rsidR="0079657A">
        <w:rPr>
          <w:rFonts w:ascii="Times New Roman" w:hAnsi="Times New Roman" w:cs="Times New Roman" w:hint="eastAsia"/>
        </w:rPr>
        <w:t>來</w:t>
      </w:r>
      <w:ins w:id="52" w:author="alinho51 alinho51" w:date="2024-11-16T17:14:00Z">
        <w:r w:rsidR="00AE1C95">
          <w:rPr>
            <w:rFonts w:ascii="Times New Roman" w:hAnsi="Times New Roman" w:cs="Times New Roman" w:hint="eastAsia"/>
          </w:rPr>
          <w:t>。</w:t>
        </w:r>
      </w:ins>
      <w:r w:rsidR="0079657A">
        <w:rPr>
          <w:rFonts w:ascii="Times New Roman" w:hAnsi="Times New Roman" w:cs="Times New Roman" w:hint="eastAsia"/>
        </w:rPr>
        <w:t>（與</w:t>
      </w:r>
      <w:r w:rsidR="005D2011">
        <w:rPr>
          <w:rFonts w:ascii="Times New Roman" w:hAnsi="Times New Roman" w:cs="Times New Roman" w:hint="eastAsia"/>
        </w:rPr>
        <w:t>郝弟雙雙入內）</w:t>
      </w:r>
    </w:p>
    <w:p w14:paraId="52BDF8D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D0100D6" w14:textId="39094247" w:rsidR="005D2011" w:rsidRPr="005D2011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郝老：</w:t>
      </w:r>
      <w:r>
        <w:rPr>
          <w:rFonts w:ascii="Times New Roman" w:hAnsi="Times New Roman" w:cs="Times New Roman" w:hint="eastAsia"/>
        </w:rPr>
        <w:t>（</w:t>
      </w:r>
      <w:r w:rsidR="005D2011">
        <w:rPr>
          <w:rFonts w:ascii="Times New Roman" w:hAnsi="Times New Roman" w:cs="Times New Roman" w:hint="eastAsia"/>
        </w:rPr>
        <w:t>自言自語</w:t>
      </w:r>
      <w:r>
        <w:rPr>
          <w:rFonts w:ascii="Times New Roman" w:hAnsi="Times New Roman" w:cs="Times New Roman" w:hint="eastAsia"/>
        </w:rPr>
        <w:t>）</w:t>
      </w:r>
      <w:r w:rsidR="005D2011">
        <w:rPr>
          <w:rFonts w:ascii="Times New Roman" w:hAnsi="Times New Roman" w:cs="Times New Roman" w:hint="eastAsia"/>
        </w:rPr>
        <w:t>老爸！我們回家吧！再不走等五嬸婆那堆人再回來，我們可沒錢買機票回台灣了</w:t>
      </w:r>
      <w:del w:id="53" w:author="alinho51 alinho51" w:date="2024-11-16T17:14:00Z">
        <w:r w:rsidR="005D2011" w:rsidDel="00AE1C95">
          <w:rPr>
            <w:rFonts w:ascii="Times New Roman" w:hAnsi="Times New Roman" w:cs="Times New Roman" w:hint="eastAsia"/>
          </w:rPr>
          <w:delText>，</w:delText>
        </w:r>
      </w:del>
      <w:ins w:id="54" w:author="alinho51 alinho51" w:date="2024-11-16T17:14:00Z">
        <w:r w:rsidR="00AE1C95">
          <w:rPr>
            <w:rFonts w:ascii="Times New Roman" w:hAnsi="Times New Roman" w:cs="Times New Roman" w:hint="eastAsia"/>
          </w:rPr>
          <w:t>。</w:t>
        </w:r>
      </w:ins>
      <w:r w:rsidR="005D2011">
        <w:rPr>
          <w:rFonts w:ascii="Times New Roman" w:hAnsi="Times New Roman" w:cs="Times New Roman" w:hint="eastAsia"/>
        </w:rPr>
        <w:t>（走過去拿另一罐骨灰）娘，跟我們走吧！回台灣去安居吧。</w:t>
      </w:r>
      <w:r w:rsidR="005D2011" w:rsidRPr="005D2011">
        <w:rPr>
          <w:rFonts w:ascii="新細明體-ExtB" w:eastAsia="新細明體-ExtB" w:hAnsi="新細明體-ExtB" w:cs="新細明體-ExtB" w:hint="eastAsia"/>
        </w:rPr>
        <w:t>𠳨</w:t>
      </w:r>
      <w:r w:rsidR="005D2011">
        <w:rPr>
          <w:rFonts w:ascii="新細明體" w:eastAsia="新細明體" w:hAnsi="新細明體" w:cs="新細明體" w:hint="eastAsia"/>
        </w:rPr>
        <w:t>！死了也好，免得辦赴台探親簽証，方便多了</w:t>
      </w:r>
      <w:del w:id="55" w:author="alinho51 alinho51" w:date="2024-11-16T17:14:00Z">
        <w:r w:rsidR="005D2011" w:rsidDel="00AE1C95">
          <w:rPr>
            <w:rFonts w:ascii="新細明體" w:eastAsia="新細明體" w:hAnsi="新細明體" w:cs="新細明體" w:hint="eastAsia"/>
          </w:rPr>
          <w:delText>，</w:delText>
        </w:r>
      </w:del>
      <w:ins w:id="56" w:author="alinho51 alinho51" w:date="2024-11-16T17:14:00Z">
        <w:r w:rsidR="00AE1C95">
          <w:rPr>
            <w:rFonts w:ascii="新細明體" w:eastAsia="新細明體" w:hAnsi="新細明體" w:cs="新細明體" w:hint="eastAsia"/>
          </w:rPr>
          <w:t>。</w:t>
        </w:r>
      </w:ins>
      <w:r w:rsidR="005D2011">
        <w:rPr>
          <w:rFonts w:ascii="新細明體" w:eastAsia="新細明體" w:hAnsi="新細明體" w:cs="新細明體" w:hint="eastAsia"/>
        </w:rPr>
        <w:t>（垂頭喪氣的退場）</w:t>
      </w:r>
    </w:p>
    <w:p w14:paraId="0A8A07AF" w14:textId="77777777" w:rsidR="005D2011" w:rsidRDefault="005D2011" w:rsidP="007D60B8">
      <w:pPr>
        <w:jc w:val="both"/>
        <w:rPr>
          <w:rFonts w:ascii="Times New Roman" w:hAnsi="Times New Roman" w:cs="Times New Roman"/>
        </w:rPr>
      </w:pPr>
    </w:p>
    <w:p w14:paraId="6C55744D" w14:textId="77777777" w:rsidR="0014271B" w:rsidRPr="00A9453A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第一幕完</w:t>
      </w:r>
    </w:p>
    <w:p w14:paraId="255BA2DD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783B98C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p.8</w:t>
      </w:r>
    </w:p>
    <w:p w14:paraId="237211B8" w14:textId="77777777" w:rsidR="00577569" w:rsidRPr="001970B6" w:rsidRDefault="0014271B" w:rsidP="007D60B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 </w:t>
      </w:r>
      <w:r w:rsidRPr="001970B6">
        <w:rPr>
          <w:rFonts w:ascii="Times New Roman" w:hAnsi="Times New Roman" w:cs="Times New Roman" w:hint="eastAsia"/>
          <w:b/>
          <w:sz w:val="28"/>
        </w:rPr>
        <w:t>第二幕</w:t>
      </w:r>
      <w:r w:rsidRPr="001970B6">
        <w:rPr>
          <w:rFonts w:ascii="Times New Roman" w:hAnsi="Times New Roman" w:cs="Times New Roman" w:hint="eastAsia"/>
          <w:b/>
          <w:sz w:val="28"/>
        </w:rPr>
        <w:t xml:space="preserve"> </w:t>
      </w:r>
      <w:r w:rsidRPr="001970B6">
        <w:rPr>
          <w:rFonts w:ascii="Times New Roman" w:hAnsi="Times New Roman" w:cs="Times New Roman" w:hint="eastAsia"/>
          <w:b/>
          <w:sz w:val="28"/>
        </w:rPr>
        <w:t>中國旅遊</w:t>
      </w:r>
    </w:p>
    <w:p w14:paraId="6A1E7BDC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2E128A">
        <w:rPr>
          <w:rFonts w:ascii="Times New Roman" w:hAnsi="Times New Roman" w:cs="Times New Roman" w:hint="eastAsia"/>
        </w:rPr>
        <w:t>開幕時，地點在北京</w:t>
      </w:r>
      <w:r w:rsidR="001970B6">
        <w:rPr>
          <w:rFonts w:ascii="Times New Roman" w:hAnsi="Times New Roman" w:cs="Times New Roman" w:hint="eastAsia"/>
        </w:rPr>
        <w:t>街頭，導遊拿著一支小旗子，領隊上場，陳太太</w:t>
      </w:r>
      <w:r w:rsidR="001970B6" w:rsidRPr="001970B6">
        <w:rPr>
          <w:rFonts w:ascii="Times New Roman" w:hAnsi="Times New Roman" w:cs="Times New Roman" w:hint="eastAsia"/>
          <w:color w:val="FF0000"/>
        </w:rPr>
        <w:t>帶</w:t>
      </w:r>
      <w:r w:rsidR="00C75DB2">
        <w:rPr>
          <w:rFonts w:ascii="Times New Roman" w:hAnsi="Times New Roman" w:cs="Times New Roman" w:hint="eastAsia"/>
        </w:rPr>
        <w:t>了大小不同</w:t>
      </w:r>
      <w:r w:rsidR="00C75DB2">
        <w:rPr>
          <w:rFonts w:ascii="Times New Roman" w:hAnsi="Times New Roman" w:cs="Times New Roman" w:hint="eastAsia"/>
        </w:rPr>
        <w:t>size</w:t>
      </w:r>
      <w:r w:rsidR="00C75DB2">
        <w:rPr>
          <w:rFonts w:ascii="Times New Roman" w:hAnsi="Times New Roman" w:cs="Times New Roman" w:hint="eastAsia"/>
        </w:rPr>
        <w:t>的雨傘跟著來</w:t>
      </w:r>
      <w:r>
        <w:rPr>
          <w:rFonts w:ascii="Times New Roman" w:hAnsi="Times New Roman" w:cs="Times New Roman" w:hint="eastAsia"/>
        </w:rPr>
        <w:t>）</w:t>
      </w:r>
    </w:p>
    <w:p w14:paraId="2E8293B8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269C9CA" w14:textId="7CC434F9" w:rsidR="00C75DB2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導</w:t>
      </w:r>
      <w:r w:rsidRPr="0014271B">
        <w:rPr>
          <w:rFonts w:ascii="Times New Roman" w:hAnsi="Times New Roman" w:cs="Times New Roman" w:hint="eastAsia"/>
        </w:rPr>
        <w:t>：</w:t>
      </w:r>
      <w:r w:rsidR="00C75DB2">
        <w:rPr>
          <w:rFonts w:ascii="Times New Roman" w:hAnsi="Times New Roman" w:cs="Times New Roman" w:hint="eastAsia"/>
        </w:rPr>
        <w:t>大家注意，今天我們的行程是遊北京城之名勝古蹟，紫禁城</w:t>
      </w:r>
      <w:del w:id="57" w:author="alinho51 alinho51" w:date="2024-11-16T17:14:00Z">
        <w:r w:rsidR="00C75DB2" w:rsidDel="00AE1C95">
          <w:rPr>
            <w:rFonts w:ascii="Times New Roman" w:hAnsi="Times New Roman" w:cs="Times New Roman" w:hint="eastAsia"/>
          </w:rPr>
          <w:delText>，</w:delText>
        </w:r>
      </w:del>
      <w:ins w:id="58" w:author="alinho51 alinho51" w:date="2024-11-16T17:14:00Z">
        <w:r w:rsidR="00AE1C95">
          <w:rPr>
            <w:rFonts w:ascii="Times New Roman" w:hAnsi="Times New Roman" w:cs="Times New Roman" w:hint="eastAsia"/>
          </w:rPr>
          <w:t>、</w:t>
        </w:r>
      </w:ins>
      <w:r w:rsidR="00C75DB2">
        <w:rPr>
          <w:rFonts w:ascii="Times New Roman" w:hAnsi="Times New Roman" w:cs="Times New Roman" w:hint="eastAsia"/>
        </w:rPr>
        <w:t>天壇</w:t>
      </w:r>
      <w:del w:id="59" w:author="alinho51 alinho51" w:date="2024-11-16T17:15:00Z">
        <w:r w:rsidR="00C75DB2" w:rsidDel="00AE1C95">
          <w:rPr>
            <w:rFonts w:ascii="Times New Roman" w:hAnsi="Times New Roman" w:cs="Times New Roman" w:hint="eastAsia"/>
          </w:rPr>
          <w:delText>，</w:delText>
        </w:r>
      </w:del>
      <w:ins w:id="60" w:author="alinho51 alinho51" w:date="2024-11-16T17:15:00Z">
        <w:r w:rsidR="00AE1C95">
          <w:rPr>
            <w:rFonts w:ascii="Times New Roman" w:hAnsi="Times New Roman" w:cs="Times New Roman" w:hint="eastAsia"/>
          </w:rPr>
          <w:t>、</w:t>
        </w:r>
      </w:ins>
      <w:r w:rsidR="00C75DB2">
        <w:rPr>
          <w:rFonts w:ascii="Times New Roman" w:hAnsi="Times New Roman" w:cs="Times New Roman" w:hint="eastAsia"/>
        </w:rPr>
        <w:t>頤和園等，及北京有名的王府井購物中心，請大家不要脫隊，以免迷失。</w:t>
      </w:r>
    </w:p>
    <w:p w14:paraId="0F6F435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A765AB6" w14:textId="77777777" w:rsidR="00C75DB2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14271B">
        <w:rPr>
          <w:rFonts w:ascii="Times New Roman" w:hAnsi="Times New Roman" w:cs="Times New Roman" w:hint="eastAsia"/>
        </w:rPr>
        <w:t>：</w:t>
      </w:r>
      <w:r w:rsidR="00084991">
        <w:rPr>
          <w:rFonts w:ascii="Times New Roman" w:hAnsi="Times New Roman" w:cs="Times New Roman" w:hint="eastAsia"/>
        </w:rPr>
        <w:t>陳太太，買那麼多雨傘</w:t>
      </w:r>
      <w:r w:rsidR="00084991" w:rsidRPr="00084991">
        <w:rPr>
          <w:rFonts w:ascii="Times New Roman" w:hAnsi="Times New Roman" w:cs="Times New Roman" w:hint="eastAsia"/>
          <w:color w:val="FF0000"/>
        </w:rPr>
        <w:t>做</w:t>
      </w:r>
      <w:r w:rsidR="00C75DB2">
        <w:rPr>
          <w:rFonts w:ascii="Times New Roman" w:hAnsi="Times New Roman" w:cs="Times New Roman" w:hint="eastAsia"/>
        </w:rPr>
        <w:t>什麼？當禮物送人？我們台灣比這些漂亮的多得很。</w:t>
      </w:r>
    </w:p>
    <w:p w14:paraId="6982BB40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7567CDC" w14:textId="77777777" w:rsidR="00714998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陳太</w:t>
      </w:r>
      <w:r w:rsidRPr="0014271B">
        <w:rPr>
          <w:rFonts w:ascii="Times New Roman" w:hAnsi="Times New Roman" w:cs="Times New Roman" w:hint="eastAsia"/>
        </w:rPr>
        <w:t>：</w:t>
      </w:r>
      <w:r w:rsidR="00C75DB2">
        <w:rPr>
          <w:rFonts w:ascii="Times New Roman" w:hAnsi="Times New Roman" w:cs="Times New Roman" w:hint="eastAsia"/>
        </w:rPr>
        <w:t>這些都是旅遊大陸必備的活動便所了。上次朋友旅遊中國回去，就叫苦</w:t>
      </w:r>
      <w:r w:rsidR="00C75DB2">
        <w:rPr>
          <w:rFonts w:ascii="Times New Roman" w:hAnsi="Times New Roman" w:cs="Times New Roman" w:hint="eastAsia"/>
        </w:rPr>
        <w:lastRenderedPageBreak/>
        <w:t>連天，廁所沒有門，後面排隊等上廁所的人，又站在你的前面等，那時你就要決定是要前面給他看，或是後面的給他看。聽得怕死人了，還是有經驗的人教我這一招，遮起來，他們什麼都免看。</w:t>
      </w:r>
    </w:p>
    <w:p w14:paraId="2C00F25E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B5ECFF3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王：</w:t>
      </w:r>
      <w:r w:rsidR="00C75DB2">
        <w:rPr>
          <w:rFonts w:ascii="Times New Roman" w:hAnsi="Times New Roman" w:cs="Times New Roman" w:hint="eastAsia"/>
        </w:rPr>
        <w:t>那是按呢，</w:t>
      </w:r>
      <w:r w:rsidR="00714998">
        <w:rPr>
          <w:rFonts w:ascii="Times New Roman" w:hAnsi="Times New Roman" w:cs="Times New Roman" w:hint="eastAsia"/>
        </w:rPr>
        <w:t>素素仔一支就夠了，要帶那麼多幹什麼？</w:t>
      </w:r>
    </w:p>
    <w:p w14:paraId="3F5C61E9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625102B" w14:textId="76D12C40" w:rsidR="00714998" w:rsidRPr="00714998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陳太：</w:t>
      </w:r>
      <w:r w:rsidR="00084991">
        <w:rPr>
          <w:rFonts w:ascii="Times New Roman" w:hAnsi="Times New Roman" w:cs="Times New Roman" w:hint="eastAsia"/>
        </w:rPr>
        <w:t>你不知了，中國的便所有的很狹</w:t>
      </w:r>
      <w:ins w:id="61" w:author="user" w:date="2025-01-13T19:01:00Z">
        <w:del w:id="62" w:author="alinho51 alinho51" w:date="2025-02-02T11:59:00Z">
          <w:r w:rsidR="0045283B" w:rsidDel="000844B7">
            <w:rPr>
              <w:rFonts w:asciiTheme="minorEastAsia" w:hAnsiTheme="minorEastAsia" w:cs="Times New Roman" w:hint="eastAsia"/>
            </w:rPr>
            <w:delText>〔</w:delText>
          </w:r>
          <w:r w:rsidR="0045283B" w:rsidRPr="0045283B" w:rsidDel="000844B7">
            <w:rPr>
              <w:rFonts w:ascii="Times New Roman" w:hAnsi="Times New Roman" w:cs="Times New Roman" w:hint="eastAsia"/>
              <w:color w:val="FF0000"/>
              <w:rPrChange w:id="63" w:author="user" w:date="2025-01-13T19:01:00Z">
                <w:rPr>
                  <w:rFonts w:ascii="Times New Roman" w:hAnsi="Times New Roman" w:cs="Times New Roman" w:hint="eastAsia"/>
                </w:rPr>
              </w:rPrChange>
            </w:rPr>
            <w:delText>窄</w:delText>
          </w:r>
        </w:del>
      </w:ins>
      <w:ins w:id="64" w:author="user" w:date="2025-01-13T19:00:00Z">
        <w:del w:id="65" w:author="alinho51 alinho51" w:date="2025-02-02T11:59:00Z">
          <w:r w:rsidR="0045283B" w:rsidRPr="0045283B" w:rsidDel="000844B7">
            <w:rPr>
              <w:rFonts w:ascii="Taigi Unicode" w:hAnsi="Taigi Unicode" w:cs="Times New Roman"/>
              <w:color w:val="FF0000"/>
              <w:rPrChange w:id="66" w:author="user" w:date="2025-01-13T19:01:00Z">
                <w:rPr>
                  <w:rFonts w:ascii="Times New Roman" w:hAnsi="Times New Roman" w:cs="Times New Roman"/>
                </w:rPr>
              </w:rPrChange>
            </w:rPr>
            <w:delText>e̍h</w:delText>
          </w:r>
        </w:del>
      </w:ins>
      <w:ins w:id="67" w:author="user" w:date="2025-01-13T19:01:00Z">
        <w:del w:id="68" w:author="alinho51 alinho51" w:date="2025-02-02T11:59:00Z">
          <w:r w:rsidR="0045283B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714998">
        <w:rPr>
          <w:rFonts w:ascii="Times New Roman" w:hAnsi="Times New Roman" w:cs="Times New Roman" w:hint="eastAsia"/>
        </w:rPr>
        <w:t>，有的一條像大水溝，所以在不同的地方用不同的</w:t>
      </w:r>
      <w:r w:rsidR="00714998">
        <w:rPr>
          <w:rFonts w:ascii="Times New Roman" w:hAnsi="Times New Roman" w:cs="Times New Roman" w:hint="eastAsia"/>
        </w:rPr>
        <w:t>size</w:t>
      </w:r>
      <w:r w:rsidR="00714998">
        <w:rPr>
          <w:rFonts w:ascii="Times New Roman" w:hAnsi="Times New Roman" w:cs="Times New Roman" w:hint="eastAsia"/>
        </w:rPr>
        <w:t>了。</w:t>
      </w:r>
    </w:p>
    <w:p w14:paraId="66EA2A5E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406855CE" w14:textId="77777777" w:rsidR="00714998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14271B">
        <w:rPr>
          <w:rFonts w:ascii="Times New Roman" w:hAnsi="Times New Roman" w:cs="Times New Roman" w:hint="eastAsia"/>
        </w:rPr>
        <w:t>：</w:t>
      </w:r>
      <w:r w:rsidR="00714998">
        <w:rPr>
          <w:rFonts w:ascii="Times New Roman" w:hAnsi="Times New Roman" w:cs="Times New Roman" w:hint="eastAsia"/>
        </w:rPr>
        <w:t>原來如貓，卡講也是我們男的卡好，隨時就可隨便。</w:t>
      </w:r>
    </w:p>
    <w:p w14:paraId="7DB08AC3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（這時候，小混混前來向陳太太要求換美金）</w:t>
      </w:r>
    </w:p>
    <w:p w14:paraId="78C84D41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7489E8A" w14:textId="23C2578B" w:rsid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混混</w:t>
      </w:r>
      <w:r w:rsidRPr="0014271B">
        <w:rPr>
          <w:rFonts w:ascii="Times New Roman" w:hAnsi="Times New Roman" w:cs="Times New Roman" w:hint="eastAsia"/>
        </w:rPr>
        <w:t>：</w:t>
      </w:r>
      <w:r w:rsidR="002E128A">
        <w:rPr>
          <w:rFonts w:ascii="Times New Roman" w:hAnsi="Times New Roman" w:cs="Times New Roman" w:hint="eastAsia"/>
        </w:rPr>
        <w:t>太太，拜</w:t>
      </w:r>
      <w:ins w:id="69" w:author="alinho51 alinho51" w:date="2024-11-16T17:16:00Z">
        <w:r w:rsidR="00AE1C95">
          <w:rPr>
            <w:rFonts w:ascii="Times New Roman" w:hAnsi="Times New Roman" w:cs="Times New Roman" w:hint="eastAsia"/>
          </w:rPr>
          <w:t>託</w:t>
        </w:r>
      </w:ins>
      <w:del w:id="70" w:author="alinho51 alinho51" w:date="2024-11-16T17:16:00Z">
        <w:r w:rsidR="002E128A" w:rsidDel="00AE1C95">
          <w:rPr>
            <w:rFonts w:ascii="Times New Roman" w:hAnsi="Times New Roman" w:cs="Times New Roman" w:hint="eastAsia"/>
          </w:rPr>
          <w:delText>托</w:delText>
        </w:r>
      </w:del>
      <w:r w:rsidR="002E128A">
        <w:rPr>
          <w:rFonts w:ascii="Times New Roman" w:hAnsi="Times New Roman" w:cs="Times New Roman" w:hint="eastAsia"/>
        </w:rPr>
        <w:t>，與你換換美金好嗎？我們是大學生，想</w:t>
      </w:r>
      <w:r>
        <w:rPr>
          <w:rFonts w:ascii="Times New Roman" w:hAnsi="Times New Roman" w:cs="Times New Roman" w:hint="eastAsia"/>
        </w:rPr>
        <w:t>有些美金，出國留學，我會比市價多些給你，拜託，拜託。</w:t>
      </w:r>
    </w:p>
    <w:p w14:paraId="77F6EB92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56B83F44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陳太：</w:t>
      </w:r>
      <w:r w:rsidR="00714998">
        <w:rPr>
          <w:rFonts w:ascii="Times New Roman" w:hAnsi="Times New Roman" w:cs="Times New Roman" w:hint="eastAsia"/>
        </w:rPr>
        <w:t>你給的是什麼價？</w:t>
      </w:r>
    </w:p>
    <w:p w14:paraId="755FFE06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7EA122B6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混混：</w:t>
      </w:r>
      <w:r w:rsidR="00714998">
        <w:rPr>
          <w:rFonts w:ascii="Times New Roman" w:hAnsi="Times New Roman" w:cs="Times New Roman" w:hint="eastAsia"/>
        </w:rPr>
        <w:t>公價是百美金換</w:t>
      </w:r>
      <w:r w:rsidR="00714998">
        <w:rPr>
          <w:rFonts w:ascii="Times New Roman" w:hAnsi="Times New Roman" w:cs="Times New Roman" w:hint="eastAsia"/>
        </w:rPr>
        <w:t>860</w:t>
      </w:r>
      <w:r w:rsidR="00714998">
        <w:rPr>
          <w:rFonts w:ascii="Times New Roman" w:hAnsi="Times New Roman" w:cs="Times New Roman" w:hint="eastAsia"/>
        </w:rPr>
        <w:t>元人民幣，我可以給你</w:t>
      </w:r>
      <w:r w:rsidR="00714998">
        <w:rPr>
          <w:rFonts w:ascii="Times New Roman" w:hAnsi="Times New Roman" w:cs="Times New Roman" w:hint="eastAsia"/>
        </w:rPr>
        <w:t>870</w:t>
      </w:r>
      <w:r w:rsidR="00714998">
        <w:rPr>
          <w:rFonts w:ascii="Times New Roman" w:hAnsi="Times New Roman" w:cs="Times New Roman" w:hint="eastAsia"/>
        </w:rPr>
        <w:t>元。</w:t>
      </w:r>
    </w:p>
    <w:p w14:paraId="06BDAE1C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35CD23BE" w14:textId="77777777" w:rsidR="00714998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陳先生</w:t>
      </w:r>
      <w:r w:rsidRPr="0014271B">
        <w:rPr>
          <w:rFonts w:ascii="Times New Roman" w:hAnsi="Times New Roman" w:cs="Times New Roman" w:hint="eastAsia"/>
        </w:rPr>
        <w:t>：</w:t>
      </w:r>
      <w:r w:rsidR="00714998">
        <w:rPr>
          <w:rFonts w:ascii="Times New Roman" w:hAnsi="Times New Roman" w:cs="Times New Roman" w:hint="eastAsia"/>
        </w:rPr>
        <w:t>不要跟他囉嗦了，上次同事李先生在大陸街頭真美金，換假人民幣的事你忘了？</w:t>
      </w:r>
    </w:p>
    <w:p w14:paraId="19E0F303" w14:textId="77777777" w:rsidR="007D60B8" w:rsidRDefault="007D60B8" w:rsidP="007D60B8">
      <w:pPr>
        <w:jc w:val="both"/>
        <w:rPr>
          <w:rFonts w:ascii="Times New Roman" w:hAnsi="Times New Roman" w:cs="Times New Roman"/>
        </w:rPr>
      </w:pPr>
    </w:p>
    <w:p w14:paraId="65D77C66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混混：</w:t>
      </w:r>
      <w:r w:rsidR="00084991">
        <w:rPr>
          <w:rFonts w:ascii="Times New Roman" w:hAnsi="Times New Roman" w:cs="Times New Roman" w:hint="eastAsia"/>
        </w:rPr>
        <w:t>先生，我們這些都是真人民幣，不信，你自</w:t>
      </w:r>
      <w:r w:rsidR="00084991" w:rsidRPr="00084991">
        <w:rPr>
          <w:rFonts w:ascii="Times New Roman" w:hAnsi="Times New Roman" w:cs="Times New Roman" w:hint="eastAsia"/>
          <w:color w:val="FF0000"/>
        </w:rPr>
        <w:t>己</w:t>
      </w:r>
      <w:r w:rsidR="00714998">
        <w:rPr>
          <w:rFonts w:ascii="Times New Roman" w:hAnsi="Times New Roman" w:cs="Times New Roman" w:hint="eastAsia"/>
        </w:rPr>
        <w:t>看看。</w:t>
      </w:r>
    </w:p>
    <w:p w14:paraId="16CC4BB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6828713" w14:textId="77777777" w:rsidR="00714998" w:rsidRPr="00714998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陳太：</w:t>
      </w:r>
      <w:r w:rsidR="00714998">
        <w:rPr>
          <w:rFonts w:ascii="Times New Roman" w:hAnsi="Times New Roman" w:cs="Times New Roman" w:hint="eastAsia"/>
        </w:rPr>
        <w:t>好了，阿海啊，看他要去留學的份上給他方便吧！再說，我們多換</w:t>
      </w:r>
      <w:r w:rsidR="00714998">
        <w:rPr>
          <w:rFonts w:ascii="Times New Roman" w:hAnsi="Times New Roman" w:cs="Times New Roman" w:hint="eastAsia"/>
        </w:rPr>
        <w:t>10</w:t>
      </w:r>
      <w:r w:rsidR="00714998">
        <w:rPr>
          <w:rFonts w:ascii="Times New Roman" w:hAnsi="Times New Roman" w:cs="Times New Roman" w:hint="eastAsia"/>
        </w:rPr>
        <w:t>元可多買些東西。</w:t>
      </w:r>
    </w:p>
    <w:p w14:paraId="4884AF9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550AC24" w14:textId="77777777" w:rsidR="00714998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陳先生：</w:t>
      </w:r>
      <w:r w:rsidR="00714998">
        <w:rPr>
          <w:rFonts w:ascii="Times New Roman" w:hAnsi="Times New Roman" w:cs="Times New Roman" w:hint="eastAsia"/>
        </w:rPr>
        <w:t>好了，這是美金一百元（王先生也看見是百元，對方拿出人民幣）太太，要算清楚，看清楚。</w:t>
      </w:r>
    </w:p>
    <w:p w14:paraId="22E89FB8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14429FD" w14:textId="77777777" w:rsidR="00C70B84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陳太：</w:t>
      </w:r>
      <w:r w:rsidR="00714998">
        <w:rPr>
          <w:rFonts w:ascii="Times New Roman" w:hAnsi="Times New Roman" w:cs="Times New Roman" w:hint="eastAsia"/>
        </w:rPr>
        <w:t>（接過錢來</w:t>
      </w:r>
      <w:r w:rsidR="00C70B84">
        <w:rPr>
          <w:rFonts w:ascii="Times New Roman" w:hAnsi="Times New Roman" w:cs="Times New Roman" w:hint="eastAsia"/>
        </w:rPr>
        <w:t>詳細數著，看著）沒有錯，鈔票是真的，數目也對。（陳先生給混混百元美金）</w:t>
      </w:r>
    </w:p>
    <w:p w14:paraId="3F0BA81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D3BC096" w14:textId="24E54289" w:rsidR="00C70B84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混混：</w:t>
      </w:r>
      <w:r w:rsidR="00C70B84">
        <w:rPr>
          <w:rFonts w:ascii="Times New Roman" w:hAnsi="Times New Roman" w:cs="Times New Roman" w:hint="eastAsia"/>
        </w:rPr>
        <w:t>（接過美金不一回，轉身對陳）先生，你怎麼給我美金</w:t>
      </w:r>
      <w:r w:rsidR="00C70B84">
        <w:rPr>
          <w:rFonts w:ascii="Times New Roman" w:hAnsi="Times New Roman" w:cs="Times New Roman" w:hint="eastAsia"/>
        </w:rPr>
        <w:t>10</w:t>
      </w:r>
      <w:r w:rsidR="00C70B84">
        <w:rPr>
          <w:rFonts w:ascii="Times New Roman" w:hAnsi="Times New Roman" w:cs="Times New Roman" w:hint="eastAsia"/>
        </w:rPr>
        <w:t>元，這不對，我不換了</w:t>
      </w:r>
      <w:ins w:id="71" w:author="alinho51 alinho51" w:date="2024-11-16T17:17:00Z">
        <w:r w:rsidR="00AE1C95">
          <w:rPr>
            <w:rFonts w:ascii="Times New Roman" w:hAnsi="Times New Roman" w:cs="Times New Roman" w:hint="eastAsia"/>
          </w:rPr>
          <w:t>。</w:t>
        </w:r>
      </w:ins>
      <w:r w:rsidR="00C70B84">
        <w:rPr>
          <w:rFonts w:ascii="Times New Roman" w:hAnsi="Times New Roman" w:cs="Times New Roman" w:hint="eastAsia"/>
        </w:rPr>
        <w:t>（從陳太手中搶回人民幣就跑）</w:t>
      </w:r>
    </w:p>
    <w:p w14:paraId="3858129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5CEB587" w14:textId="148C4D30" w:rsidR="00C70B84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陳先生：</w:t>
      </w:r>
      <w:r w:rsidR="00C70B84">
        <w:rPr>
          <w:rFonts w:ascii="Times New Roman" w:hAnsi="Times New Roman" w:cs="Times New Roman" w:hint="eastAsia"/>
        </w:rPr>
        <w:t>（在後面追著）凍的</w:t>
      </w:r>
      <w:ins w:id="72" w:author="user" w:date="2025-01-13T19:08:00Z">
        <w:r w:rsidR="0045283B">
          <w:rPr>
            <w:rFonts w:asciiTheme="minorEastAsia" w:hAnsiTheme="minorEastAsia" w:cs="Times New Roman" w:hint="eastAsia"/>
          </w:rPr>
          <w:t>〔</w:t>
        </w:r>
        <w:r w:rsidR="0045283B" w:rsidRPr="0045283B">
          <w:rPr>
            <w:rFonts w:ascii="Times New Roman" w:hAnsi="Times New Roman" w:cs="Times New Roman" w:hint="eastAsia"/>
            <w:color w:val="FF0000"/>
            <w:rPrChange w:id="73" w:author="user" w:date="2025-01-13T19:08:00Z">
              <w:rPr>
                <w:rFonts w:ascii="Times New Roman" w:hAnsi="Times New Roman" w:cs="Times New Roman" w:hint="eastAsia"/>
              </w:rPr>
            </w:rPrChange>
          </w:rPr>
          <w:t>站住</w:t>
        </w:r>
        <w:proofErr w:type="spellStart"/>
        <w:r w:rsidR="0045283B" w:rsidRPr="0045283B">
          <w:rPr>
            <w:rFonts w:ascii="Taigi Unicode" w:hAnsi="Taigi Unicode" w:cs="Times New Roman"/>
            <w:color w:val="FF0000"/>
            <w:rPrChange w:id="74" w:author="user" w:date="2025-01-13T19:08:00Z">
              <w:rPr>
                <w:rFonts w:ascii="Times New Roman" w:hAnsi="Times New Roman" w:cs="Times New Roman"/>
              </w:rPr>
            </w:rPrChange>
          </w:rPr>
          <w:t>tòng</w:t>
        </w:r>
        <w:proofErr w:type="spellEnd"/>
        <w:r w:rsidR="0045283B" w:rsidRPr="0045283B">
          <w:rPr>
            <w:rFonts w:ascii="Taigi Unicode" w:hAnsi="Taigi Unicode" w:cs="Times New Roman"/>
            <w:color w:val="FF0000"/>
            <w:rPrChange w:id="75" w:author="user" w:date="2025-01-13T19:08:00Z">
              <w:rPr>
                <w:rFonts w:ascii="Times New Roman" w:hAnsi="Times New Roman" w:cs="Times New Roman"/>
              </w:rPr>
            </w:rPrChange>
          </w:rPr>
          <w:t>--</w:t>
        </w:r>
        <w:proofErr w:type="spellStart"/>
        <w:r w:rsidR="0045283B" w:rsidRPr="0045283B">
          <w:rPr>
            <w:rFonts w:ascii="Taigi Unicode" w:hAnsi="Taigi Unicode" w:cs="Times New Roman"/>
            <w:color w:val="FF0000"/>
            <w:rPrChange w:id="76" w:author="user" w:date="2025-01-13T19:08:00Z">
              <w:rPr>
                <w:rFonts w:ascii="Times New Roman" w:hAnsi="Times New Roman" w:cs="Times New Roman"/>
              </w:rPr>
            </w:rPrChange>
          </w:rPr>
          <w:t>leh</w:t>
        </w:r>
        <w:proofErr w:type="spellEnd"/>
        <w:r w:rsidR="0045283B">
          <w:rPr>
            <w:rFonts w:ascii="新細明體" w:eastAsia="新細明體" w:hAnsi="新細明體" w:cs="Times New Roman" w:hint="eastAsia"/>
          </w:rPr>
          <w:t>〕</w:t>
        </w:r>
      </w:ins>
      <w:r w:rsidR="00C70B84">
        <w:rPr>
          <w:rFonts w:ascii="Times New Roman" w:hAnsi="Times New Roman" w:cs="Times New Roman" w:hint="eastAsia"/>
        </w:rPr>
        <w:t>！明明是美金一百元，怎麼到你的手就變成</w:t>
      </w:r>
      <w:r w:rsidR="00C70B84">
        <w:rPr>
          <w:rFonts w:ascii="Times New Roman" w:hAnsi="Times New Roman" w:cs="Times New Roman" w:hint="eastAsia"/>
        </w:rPr>
        <w:t>10</w:t>
      </w:r>
      <w:r w:rsidR="00C70B84">
        <w:rPr>
          <w:rFonts w:ascii="Times New Roman" w:hAnsi="Times New Roman" w:cs="Times New Roman" w:hint="eastAsia"/>
        </w:rPr>
        <w:t>元。</w:t>
      </w:r>
    </w:p>
    <w:p w14:paraId="0616C121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1FBD499" w14:textId="77777777" w:rsidR="00C70B84" w:rsidRDefault="0014271B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C70B84">
        <w:rPr>
          <w:rFonts w:ascii="Times New Roman" w:hAnsi="Times New Roman" w:cs="Times New Roman" w:hint="eastAsia"/>
        </w:rPr>
        <w:t>是的，我明明也看清楚是美金百元。我們的阿輝仔說得不錯，真正是土匪了。</w:t>
      </w:r>
    </w:p>
    <w:p w14:paraId="2517C19B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1B6B30DA" w14:textId="171486C2" w:rsidR="0014271B" w:rsidRPr="00A9453A" w:rsidRDefault="0014271B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陳先生</w:t>
      </w:r>
      <w:r w:rsidRPr="00A9453A">
        <w:rPr>
          <w:rFonts w:ascii="Times New Roman" w:hAnsi="Times New Roman" w:cs="Times New Roman"/>
        </w:rPr>
        <w:t>：</w:t>
      </w:r>
      <w:r w:rsidR="00C70B84">
        <w:rPr>
          <w:rFonts w:ascii="Times New Roman" w:hAnsi="Times New Roman" w:cs="Times New Roman" w:hint="eastAsia"/>
        </w:rPr>
        <w:t>（埋怨太太）你看，</w:t>
      </w:r>
      <w:r w:rsidR="00C70B84" w:rsidRPr="00C70B84">
        <w:rPr>
          <w:rFonts w:ascii="Times New Roman" w:hAnsi="Times New Roman" w:cs="Times New Roman" w:hint="eastAsia"/>
        </w:rPr>
        <w:t>「</w:t>
      </w:r>
      <w:r w:rsidR="00C70B84">
        <w:rPr>
          <w:rFonts w:ascii="Times New Roman" w:hAnsi="Times New Roman" w:cs="Times New Roman" w:hint="eastAsia"/>
        </w:rPr>
        <w:t>肖貪就載鷄籠</w:t>
      </w:r>
      <w:ins w:id="77" w:author="user" w:date="2025-01-13T19:10:00Z">
        <w:r w:rsidR="0045283B">
          <w:rPr>
            <w:rFonts w:asciiTheme="minorEastAsia" w:hAnsiTheme="minorEastAsia" w:cs="Times New Roman" w:hint="eastAsia"/>
          </w:rPr>
          <w:t>〔</w:t>
        </w:r>
        <w:r w:rsidR="0045283B" w:rsidRPr="0045283B">
          <w:rPr>
            <w:rFonts w:ascii="Times New Roman" w:hAnsi="Times New Roman" w:cs="Times New Roman" w:hint="eastAsia"/>
            <w:color w:val="FF0000"/>
            <w:rPrChange w:id="78" w:author="user" w:date="2025-01-13T19:10:00Z">
              <w:rPr>
                <w:rFonts w:ascii="Times New Roman" w:hAnsi="Times New Roman" w:cs="Times New Roman" w:hint="eastAsia"/>
              </w:rPr>
            </w:rPrChange>
          </w:rPr>
          <w:t>貪得無厭</w:t>
        </w:r>
        <w:proofErr w:type="spellStart"/>
        <w:r w:rsidR="0045283B" w:rsidRPr="0045283B">
          <w:rPr>
            <w:rFonts w:ascii="Taigi Unicode" w:hAnsi="Taigi Unicode" w:cs="Times New Roman"/>
            <w:color w:val="FF0000"/>
            <w:rPrChange w:id="79" w:author="user" w:date="2025-01-13T19:10:00Z">
              <w:rPr>
                <w:rFonts w:ascii="Times New Roman" w:hAnsi="Times New Roman" w:cs="Times New Roman"/>
              </w:rPr>
            </w:rPrChange>
          </w:rPr>
          <w:t>Siáu-tham</w:t>
        </w:r>
      </w:ins>
      <w:proofErr w:type="spellEnd"/>
      <w:ins w:id="80" w:author="user" w:date="2025-01-13T19:11:00Z">
        <w:r w:rsidR="0045283B" w:rsidRPr="0045283B">
          <w:t xml:space="preserve"> </w:t>
        </w:r>
        <w:proofErr w:type="spellStart"/>
        <w:r w:rsidR="0045283B" w:rsidRPr="0045283B">
          <w:rPr>
            <w:rFonts w:ascii="Taigi Unicode" w:hAnsi="Taigi Unicode" w:cs="Times New Roman"/>
            <w:color w:val="FF0000"/>
          </w:rPr>
          <w:t>tio̍h</w:t>
        </w:r>
      </w:ins>
      <w:proofErr w:type="spellEnd"/>
      <w:ins w:id="81" w:author="user" w:date="2025-01-13T19:10:00Z">
        <w:r w:rsidR="0045283B" w:rsidRPr="0045283B">
          <w:rPr>
            <w:rFonts w:ascii="Taigi Unicode" w:hAnsi="Taigi Unicode" w:cs="Times New Roman"/>
            <w:color w:val="FF0000"/>
            <w:rPrChange w:id="82" w:author="user" w:date="2025-01-13T19:10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45283B" w:rsidRPr="0045283B">
          <w:rPr>
            <w:rFonts w:ascii="Taigi Unicode" w:hAnsi="Taigi Unicode" w:cs="Times New Roman"/>
            <w:color w:val="FF0000"/>
            <w:rPrChange w:id="83" w:author="user" w:date="2025-01-13T19:10:00Z">
              <w:rPr>
                <w:rFonts w:ascii="Times New Roman" w:hAnsi="Times New Roman" w:cs="Times New Roman"/>
              </w:rPr>
            </w:rPrChange>
          </w:rPr>
          <w:t>nǹg</w:t>
        </w:r>
        <w:proofErr w:type="spellEnd"/>
        <w:r w:rsidR="0045283B" w:rsidRPr="0045283B">
          <w:rPr>
            <w:rFonts w:ascii="Taigi Unicode" w:hAnsi="Taigi Unicode" w:cs="Times New Roman"/>
            <w:color w:val="FF0000"/>
            <w:rPrChange w:id="84" w:author="user" w:date="2025-01-13T19:10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45283B" w:rsidRPr="0045283B">
          <w:rPr>
            <w:rFonts w:ascii="Taigi Unicode" w:hAnsi="Taigi Unicode" w:cs="Times New Roman"/>
            <w:color w:val="FF0000"/>
            <w:rPrChange w:id="85" w:author="user" w:date="2025-01-13T19:10:00Z">
              <w:rPr>
                <w:rFonts w:ascii="Times New Roman" w:hAnsi="Times New Roman" w:cs="Times New Roman"/>
              </w:rPr>
            </w:rPrChange>
          </w:rPr>
          <w:t>ke</w:t>
        </w:r>
        <w:proofErr w:type="spellEnd"/>
        <w:r w:rsidR="0045283B" w:rsidRPr="0045283B">
          <w:rPr>
            <w:rFonts w:ascii="Taigi Unicode" w:hAnsi="Taigi Unicode" w:cs="Times New Roman"/>
            <w:color w:val="FF0000"/>
            <w:rPrChange w:id="86" w:author="user" w:date="2025-01-13T19:10:00Z">
              <w:rPr>
                <w:rFonts w:ascii="Times New Roman" w:hAnsi="Times New Roman" w:cs="Times New Roman"/>
              </w:rPr>
            </w:rPrChange>
          </w:rPr>
          <w:t>-lam</w:t>
        </w:r>
      </w:ins>
      <w:r w:rsidR="00C70B84">
        <w:rPr>
          <w:rFonts w:ascii="Times New Roman" w:hAnsi="Times New Roman" w:cs="Times New Roman" w:hint="eastAsia"/>
        </w:rPr>
        <w:t>」</w:t>
      </w:r>
      <w:ins w:id="87" w:author="user" w:date="2025-01-13T19:10:00Z">
        <w:r w:rsidR="0045283B">
          <w:rPr>
            <w:rFonts w:asciiTheme="minorEastAsia" w:hAnsiTheme="minorEastAsia" w:cs="Times New Roman" w:hint="eastAsia"/>
          </w:rPr>
          <w:t>〕</w:t>
        </w:r>
      </w:ins>
      <w:r w:rsidR="00C70B84">
        <w:rPr>
          <w:rFonts w:ascii="Times New Roman" w:hAnsi="Times New Roman" w:cs="Times New Roman" w:hint="eastAsia"/>
        </w:rPr>
        <w:t>。</w:t>
      </w:r>
    </w:p>
    <w:p w14:paraId="7A3DD0F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0878A26" w14:textId="77777777" w:rsidR="009B39F4" w:rsidRDefault="0014271B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2E128A">
        <w:rPr>
          <w:rFonts w:ascii="Times New Roman" w:hAnsi="Times New Roman" w:cs="Times New Roman" w:hint="eastAsia"/>
        </w:rPr>
        <w:t>陳先生啊，俗語講「錢了，人無代」，比較前日</w:t>
      </w:r>
      <w:r w:rsidR="009B39F4">
        <w:rPr>
          <w:rFonts w:ascii="Times New Roman" w:hAnsi="Times New Roman" w:cs="Times New Roman" w:hint="eastAsia"/>
        </w:rPr>
        <w:t>一陣人好好去遊千島湖，活活被燒死，錢也被搶，你們遇到這騙錢的是小事一樁，算是你們祖上有德。走走去店裡看看有什麼古董可買。</w:t>
      </w:r>
    </w:p>
    <w:p w14:paraId="5ACBA09B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0DD3B1E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9B39F4">
        <w:rPr>
          <w:rFonts w:ascii="Times New Roman" w:hAnsi="Times New Roman" w:cs="Times New Roman" w:hint="eastAsia"/>
        </w:rPr>
        <w:t>王有財看到有人用人民幣</w:t>
      </w:r>
      <w:r w:rsidR="009B39F4">
        <w:rPr>
          <w:rFonts w:ascii="Times New Roman" w:hAnsi="Times New Roman" w:cs="Times New Roman" w:hint="eastAsia"/>
        </w:rPr>
        <w:t>120</w:t>
      </w:r>
      <w:r w:rsidR="009B39F4">
        <w:rPr>
          <w:rFonts w:ascii="Times New Roman" w:hAnsi="Times New Roman" w:cs="Times New Roman" w:hint="eastAsia"/>
        </w:rPr>
        <w:t>元買一個古董花瓶，他有興趣買</w:t>
      </w:r>
      <w:r>
        <w:rPr>
          <w:rFonts w:ascii="Times New Roman" w:hAnsi="Times New Roman" w:cs="Times New Roman" w:hint="eastAsia"/>
        </w:rPr>
        <w:t>）</w:t>
      </w:r>
    </w:p>
    <w:p w14:paraId="5231BB7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8F1048A" w14:textId="50C86234" w:rsidR="009B39F4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王：</w:t>
      </w:r>
      <w:r w:rsidR="009B39F4">
        <w:rPr>
          <w:rFonts w:ascii="Times New Roman" w:hAnsi="Times New Roman" w:cs="Times New Roman" w:hint="eastAsia"/>
        </w:rPr>
        <w:t>（對陳說）陳先生，我看那個人買了那個樣的花瓶才人民幣</w:t>
      </w:r>
      <w:r w:rsidR="009B39F4">
        <w:rPr>
          <w:rFonts w:ascii="Times New Roman" w:hAnsi="Times New Roman" w:cs="Times New Roman" w:hint="eastAsia"/>
        </w:rPr>
        <w:t>120</w:t>
      </w:r>
      <w:r w:rsidR="00084991" w:rsidRPr="00084991">
        <w:rPr>
          <w:rFonts w:ascii="Times New Roman" w:hAnsi="Times New Roman" w:cs="Times New Roman" w:hint="eastAsia"/>
          <w:color w:val="FF0000"/>
        </w:rPr>
        <w:t>元</w:t>
      </w:r>
      <w:r w:rsidR="009B39F4">
        <w:rPr>
          <w:rFonts w:ascii="Times New Roman" w:hAnsi="Times New Roman" w:cs="Times New Roman" w:hint="eastAsia"/>
        </w:rPr>
        <w:t>很便宜哦</w:t>
      </w:r>
      <w:del w:id="88" w:author="alinho51 alinho51" w:date="2024-11-16T17:18:00Z">
        <w:r w:rsidR="009B39F4" w:rsidDel="00AE1C95">
          <w:rPr>
            <w:rFonts w:ascii="Times New Roman" w:hAnsi="Times New Roman" w:cs="Times New Roman" w:hint="eastAsia"/>
          </w:rPr>
          <w:delText>，</w:delText>
        </w:r>
      </w:del>
      <w:ins w:id="89" w:author="alinho51 alinho51" w:date="2024-11-16T17:18:00Z">
        <w:r w:rsidR="00AE1C95">
          <w:rPr>
            <w:rFonts w:ascii="Times New Roman" w:hAnsi="Times New Roman" w:cs="Times New Roman" w:hint="eastAsia"/>
          </w:rPr>
          <w:t>。</w:t>
        </w:r>
      </w:ins>
      <w:r w:rsidR="009B39F4">
        <w:rPr>
          <w:rFonts w:ascii="Times New Roman" w:hAnsi="Times New Roman" w:cs="Times New Roman" w:hint="eastAsia"/>
        </w:rPr>
        <w:t>（對店員）師傅，請給我那個花瓶</w:t>
      </w:r>
      <w:ins w:id="90" w:author="alinho51 alinho51" w:date="2024-11-16T17:18:00Z">
        <w:r w:rsidR="00AE1C95">
          <w:rPr>
            <w:rFonts w:ascii="Times New Roman" w:hAnsi="Times New Roman" w:cs="Times New Roman" w:hint="eastAsia"/>
          </w:rPr>
          <w:t>。</w:t>
        </w:r>
      </w:ins>
      <w:r w:rsidR="009B39F4">
        <w:rPr>
          <w:rFonts w:ascii="Times New Roman" w:hAnsi="Times New Roman" w:cs="Times New Roman" w:hint="eastAsia"/>
        </w:rPr>
        <w:t>（並拿人民幣</w:t>
      </w:r>
      <w:r w:rsidR="009B39F4">
        <w:rPr>
          <w:rFonts w:ascii="Times New Roman" w:hAnsi="Times New Roman" w:cs="Times New Roman" w:hint="eastAsia"/>
        </w:rPr>
        <w:t>120</w:t>
      </w:r>
      <w:r w:rsidR="009B39F4">
        <w:rPr>
          <w:rFonts w:ascii="Times New Roman" w:hAnsi="Times New Roman" w:cs="Times New Roman" w:hint="eastAsia"/>
        </w:rPr>
        <w:t>元付款）</w:t>
      </w:r>
    </w:p>
    <w:p w14:paraId="3148133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515690A" w14:textId="77777777" w:rsidR="0014271B" w:rsidRP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店員</w:t>
      </w:r>
      <w:r w:rsidRPr="0014271B">
        <w:rPr>
          <w:rFonts w:ascii="Times New Roman" w:hAnsi="Times New Roman" w:cs="Times New Roman" w:hint="eastAsia"/>
        </w:rPr>
        <w:t>：</w:t>
      </w:r>
      <w:r w:rsidR="009B39F4">
        <w:rPr>
          <w:rFonts w:ascii="Times New Roman" w:hAnsi="Times New Roman" w:cs="Times New Roman" w:hint="eastAsia"/>
        </w:rPr>
        <w:t>對不起，是美金</w:t>
      </w:r>
      <w:r w:rsidR="009B39F4">
        <w:rPr>
          <w:rFonts w:ascii="Times New Roman" w:hAnsi="Times New Roman" w:cs="Times New Roman" w:hint="eastAsia"/>
        </w:rPr>
        <w:t>120</w:t>
      </w:r>
      <w:r w:rsidR="009B39F4">
        <w:rPr>
          <w:rFonts w:ascii="Times New Roman" w:hAnsi="Times New Roman" w:cs="Times New Roman" w:hint="eastAsia"/>
        </w:rPr>
        <w:t>元。</w:t>
      </w:r>
    </w:p>
    <w:p w14:paraId="116B727D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213CE52" w14:textId="77777777" w:rsidR="0014271B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王：</w:t>
      </w:r>
      <w:r w:rsidR="009B39F4">
        <w:rPr>
          <w:rFonts w:ascii="Times New Roman" w:hAnsi="Times New Roman" w:cs="Times New Roman" w:hint="eastAsia"/>
        </w:rPr>
        <w:t>（驚奇）什麼！美金</w:t>
      </w:r>
      <w:r w:rsidR="009B39F4">
        <w:rPr>
          <w:rFonts w:ascii="Times New Roman" w:hAnsi="Times New Roman" w:cs="Times New Roman" w:hint="eastAsia"/>
        </w:rPr>
        <w:t>120</w:t>
      </w:r>
      <w:r w:rsidR="009B39F4">
        <w:rPr>
          <w:rFonts w:ascii="Times New Roman" w:hAnsi="Times New Roman" w:cs="Times New Roman" w:hint="eastAsia"/>
        </w:rPr>
        <w:t>元，剛剛那個人才付人民幣</w:t>
      </w:r>
      <w:r w:rsidR="009B39F4">
        <w:rPr>
          <w:rFonts w:ascii="Times New Roman" w:hAnsi="Times New Roman" w:cs="Times New Roman" w:hint="eastAsia"/>
        </w:rPr>
        <w:t>120</w:t>
      </w:r>
      <w:r w:rsidR="009B39F4">
        <w:rPr>
          <w:rFonts w:ascii="Times New Roman" w:hAnsi="Times New Roman" w:cs="Times New Roman" w:hint="eastAsia"/>
        </w:rPr>
        <w:t>元。</w:t>
      </w:r>
    </w:p>
    <w:p w14:paraId="2CDF0060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21E1B86" w14:textId="00C85A34" w:rsidR="009B39F4" w:rsidRPr="0014271B" w:rsidRDefault="00D62DC5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Pr="0014271B">
        <w:rPr>
          <w:rFonts w:ascii="Times New Roman" w:hAnsi="Times New Roman" w:cs="Times New Roman" w:hint="eastAsia"/>
        </w:rPr>
        <w:t>店員：</w:t>
      </w:r>
      <w:r w:rsidR="009B39F4">
        <w:rPr>
          <w:rFonts w:ascii="Times New Roman" w:hAnsi="Times New Roman" w:cs="Times New Roman" w:hint="eastAsia"/>
        </w:rPr>
        <w:t>那是本地人之價，外賓要付美金，你看</w:t>
      </w:r>
      <w:ins w:id="91" w:author="alinho51 alinho51" w:date="2024-11-16T17:19:00Z">
        <w:r w:rsidR="00AE1C95">
          <w:rPr>
            <w:rFonts w:ascii="Times New Roman" w:hAnsi="Times New Roman" w:cs="Times New Roman" w:hint="eastAsia"/>
          </w:rPr>
          <w:t>。</w:t>
        </w:r>
      </w:ins>
      <w:r w:rsidR="009B39F4">
        <w:rPr>
          <w:rFonts w:ascii="Times New Roman" w:hAnsi="Times New Roman" w:cs="Times New Roman" w:hint="eastAsia"/>
        </w:rPr>
        <w:t>（指著</w:t>
      </w:r>
      <w:del w:id="92" w:author="alinho51 alinho51" w:date="2024-11-16T17:18:00Z">
        <w:r w:rsidR="009B39F4" w:rsidDel="00AE1C95">
          <w:rPr>
            <w:rFonts w:ascii="Times New Roman" w:hAnsi="Times New Roman" w:cs="Times New Roman" w:hint="eastAsia"/>
          </w:rPr>
          <w:delText>墻</w:delText>
        </w:r>
      </w:del>
      <w:ins w:id="93" w:author="alinho51 alinho51" w:date="2024-11-16T17:18:00Z">
        <w:r w:rsidR="00AE1C95">
          <w:rPr>
            <w:rFonts w:ascii="Times New Roman" w:hAnsi="Times New Roman" w:cs="Times New Roman" w:hint="eastAsia"/>
          </w:rPr>
          <w:t>牆</w:t>
        </w:r>
      </w:ins>
      <w:r w:rsidR="009B39F4">
        <w:rPr>
          <w:rFonts w:ascii="Times New Roman" w:hAnsi="Times New Roman" w:cs="Times New Roman" w:hint="eastAsia"/>
        </w:rPr>
        <w:t>上貼的價目表）</w:t>
      </w:r>
    </w:p>
    <w:p w14:paraId="5812A371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E1515FF" w14:textId="77777777" w:rsidR="009B39F4" w:rsidRDefault="0014271B" w:rsidP="007D60B8">
      <w:pPr>
        <w:jc w:val="both"/>
        <w:rPr>
          <w:rFonts w:ascii="Times New Roman" w:hAnsi="Times New Roman" w:cs="Times New Roman"/>
        </w:rPr>
      </w:pPr>
      <w:r w:rsidRPr="0014271B">
        <w:rPr>
          <w:rFonts w:ascii="Times New Roman" w:hAnsi="Times New Roman" w:cs="Times New Roman" w:hint="eastAsia"/>
        </w:rPr>
        <w:t xml:space="preserve">  </w:t>
      </w:r>
      <w:r w:rsidR="00D62DC5">
        <w:rPr>
          <w:rFonts w:ascii="Times New Roman" w:hAnsi="Times New Roman" w:cs="Times New Roman" w:hint="eastAsia"/>
        </w:rPr>
        <w:t>陳先生</w:t>
      </w:r>
      <w:r w:rsidRPr="0014271B">
        <w:rPr>
          <w:rFonts w:ascii="Times New Roman" w:hAnsi="Times New Roman" w:cs="Times New Roman" w:hint="eastAsia"/>
        </w:rPr>
        <w:t>：</w:t>
      </w:r>
      <w:r w:rsidR="009B39F4">
        <w:rPr>
          <w:rFonts w:ascii="Times New Roman" w:hAnsi="Times New Roman" w:cs="Times New Roman" w:hint="eastAsia"/>
        </w:rPr>
        <w:t>真正是公然搶人，我們去看表演也是外賓比本地人價錢高出二倍有餘。</w:t>
      </w:r>
    </w:p>
    <w:p w14:paraId="69F9B05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AEF48EF" w14:textId="77777777" w:rsidR="009B39F4" w:rsidRDefault="00D62DC5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陳太</w:t>
      </w:r>
      <w:r w:rsidRPr="00A9453A">
        <w:rPr>
          <w:rFonts w:ascii="Times New Roman" w:hAnsi="Times New Roman" w:cs="Times New Roman"/>
        </w:rPr>
        <w:t>：</w:t>
      </w:r>
      <w:r w:rsidR="009B39F4">
        <w:rPr>
          <w:rFonts w:ascii="Times New Roman" w:hAnsi="Times New Roman" w:cs="Times New Roman" w:hint="eastAsia"/>
        </w:rPr>
        <w:t>（指著店外面所貼之</w:t>
      </w:r>
      <w:r w:rsidR="009B39F4" w:rsidRPr="009B39F4">
        <w:rPr>
          <w:rFonts w:ascii="Times New Roman" w:hAnsi="Times New Roman" w:cs="Times New Roman" w:hint="eastAsia"/>
        </w:rPr>
        <w:t>「</w:t>
      </w:r>
      <w:r w:rsidR="009B39F4">
        <w:rPr>
          <w:rFonts w:ascii="Times New Roman" w:hAnsi="Times New Roman" w:cs="Times New Roman" w:hint="eastAsia"/>
        </w:rPr>
        <w:t>信得過單位」</w:t>
      </w:r>
      <w:r w:rsidR="009B39F4" w:rsidRPr="009B39F4">
        <w:rPr>
          <w:rFonts w:ascii="Times New Roman" w:hAnsi="Times New Roman" w:cs="Times New Roman" w:hint="eastAsia"/>
        </w:rPr>
        <w:t>「</w:t>
      </w:r>
      <w:r w:rsidR="009B39F4">
        <w:rPr>
          <w:rFonts w:ascii="Times New Roman" w:hAnsi="Times New Roman" w:cs="Times New Roman" w:hint="eastAsia"/>
        </w:rPr>
        <w:t>先進單位」</w:t>
      </w:r>
      <w:r w:rsidR="009B39F4" w:rsidRPr="009B39F4">
        <w:rPr>
          <w:rFonts w:ascii="Times New Roman" w:hAnsi="Times New Roman" w:cs="Times New Roman" w:hint="eastAsia"/>
        </w:rPr>
        <w:t>「</w:t>
      </w:r>
      <w:r w:rsidR="009B39F4">
        <w:rPr>
          <w:rFonts w:ascii="Times New Roman" w:hAnsi="Times New Roman" w:cs="Times New Roman" w:hint="eastAsia"/>
        </w:rPr>
        <w:t>文明單位」等牌子，問導遊）師傅，這些什麼意思？</w:t>
      </w:r>
    </w:p>
    <w:p w14:paraId="38CDC34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8CA4FF1" w14:textId="77777777" w:rsidR="009B39F4" w:rsidRDefault="00D62DC5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導</w:t>
      </w:r>
      <w:r w:rsidRPr="00A9453A">
        <w:rPr>
          <w:rFonts w:ascii="Times New Roman" w:hAnsi="Times New Roman" w:cs="Times New Roman"/>
        </w:rPr>
        <w:t>：</w:t>
      </w:r>
      <w:r w:rsidR="009B39F4">
        <w:rPr>
          <w:rFonts w:ascii="Times New Roman" w:hAnsi="Times New Roman" w:cs="Times New Roman" w:hint="eastAsia"/>
        </w:rPr>
        <w:t>這些牌子都是政府給個單位的評價，商店要得這牌子的不容易，沒有幾家有。</w:t>
      </w:r>
    </w:p>
    <w:p w14:paraId="1469AAC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4C8EF5B" w14:textId="77777777" w:rsidR="00D62DC5" w:rsidRP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陳先生：</w:t>
      </w:r>
      <w:r w:rsidR="000A0CBF">
        <w:rPr>
          <w:rFonts w:ascii="Times New Roman" w:hAnsi="Times New Roman" w:cs="Times New Roman" w:hint="eastAsia"/>
        </w:rPr>
        <w:t>這麼講，我們昨天去買的那幾家都不可靠了。</w:t>
      </w:r>
    </w:p>
    <w:p w14:paraId="1B933AD8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A454090" w14:textId="77777777" w:rsidR="002E128A" w:rsidRPr="00A9453A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D62DC5">
        <w:rPr>
          <w:rFonts w:ascii="Times New Roman" w:hAnsi="Times New Roman" w:cs="Times New Roman" w:hint="eastAsia"/>
        </w:rPr>
        <w:t>：</w:t>
      </w:r>
      <w:r w:rsidR="00084991">
        <w:rPr>
          <w:rFonts w:ascii="Times New Roman" w:hAnsi="Times New Roman" w:cs="Times New Roman" w:hint="eastAsia"/>
        </w:rPr>
        <w:t>陳先生啊，越掛</w:t>
      </w:r>
      <w:r w:rsidR="002E128A">
        <w:rPr>
          <w:rFonts w:ascii="Times New Roman" w:hAnsi="Times New Roman" w:cs="Times New Roman" w:hint="eastAsia"/>
        </w:rPr>
        <w:t>這種</w:t>
      </w:r>
      <w:r w:rsidR="002E128A" w:rsidRPr="002E128A">
        <w:rPr>
          <w:rFonts w:ascii="Times New Roman" w:hAnsi="Times New Roman" w:cs="Times New Roman" w:hint="eastAsia"/>
        </w:rPr>
        <w:t>「</w:t>
      </w:r>
      <w:r w:rsidR="002E128A">
        <w:rPr>
          <w:rFonts w:ascii="Times New Roman" w:hAnsi="Times New Roman" w:cs="Times New Roman" w:hint="eastAsia"/>
        </w:rPr>
        <w:t>信得過單位」的牌，越信不過</w:t>
      </w:r>
      <w:r w:rsidR="00084991">
        <w:rPr>
          <w:rFonts w:ascii="Times New Roman" w:hAnsi="Times New Roman" w:cs="Times New Roman" w:hint="eastAsia"/>
        </w:rPr>
        <w:t>，</w:t>
      </w:r>
      <w:r w:rsidR="002E128A">
        <w:rPr>
          <w:rFonts w:ascii="Times New Roman" w:hAnsi="Times New Roman" w:cs="Times New Roman" w:hint="eastAsia"/>
        </w:rPr>
        <w:t>真是此地無銀三千兩。</w:t>
      </w:r>
    </w:p>
    <w:p w14:paraId="4DCADB2F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A47721D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p.11</w:t>
      </w:r>
    </w:p>
    <w:p w14:paraId="21F1ACC9" w14:textId="77777777" w:rsid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 w:rsidR="00AF3162">
        <w:rPr>
          <w:rFonts w:ascii="Times New Roman" w:hAnsi="Times New Roman" w:cs="Times New Roman" w:hint="eastAsia"/>
        </w:rPr>
        <w:t>對了，請大家將你們的護照交給我。</w:t>
      </w:r>
    </w:p>
    <w:p w14:paraId="4F7E6460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EDD8A0C" w14:textId="77777777" w:rsidR="00C20C96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lastRenderedPageBreak/>
        <w:t xml:space="preserve">  </w:t>
      </w:r>
      <w:r w:rsidRPr="00D62DC5">
        <w:rPr>
          <w:rFonts w:ascii="Times New Roman" w:hAnsi="Times New Roman" w:cs="Times New Roman" w:hint="eastAsia"/>
        </w:rPr>
        <w:t>陳：</w:t>
      </w:r>
      <w:r w:rsidR="00AF3162">
        <w:rPr>
          <w:rFonts w:ascii="Times New Roman" w:hAnsi="Times New Roman" w:cs="Times New Roman" w:hint="eastAsia"/>
        </w:rPr>
        <w:t>要我們的護照作什麼？</w:t>
      </w:r>
    </w:p>
    <w:p w14:paraId="5405B9A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AB07749" w14:textId="77777777" w:rsidR="00AF3162" w:rsidRP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 w:rsidR="00AF3162">
        <w:rPr>
          <w:rFonts w:ascii="Times New Roman" w:hAnsi="Times New Roman" w:cs="Times New Roman" w:hint="eastAsia"/>
        </w:rPr>
        <w:t>你們明天要離開北京去香港，我要去替你們訂機票</w:t>
      </w:r>
      <w:r w:rsidR="0075105B">
        <w:rPr>
          <w:rFonts w:ascii="Times New Roman" w:hAnsi="Times New Roman" w:cs="Times New Roman" w:hint="eastAsia"/>
        </w:rPr>
        <w:t>，</w:t>
      </w:r>
      <w:r w:rsidR="00AF3162">
        <w:rPr>
          <w:rFonts w:ascii="Times New Roman" w:hAnsi="Times New Roman" w:cs="Times New Roman" w:hint="eastAsia"/>
        </w:rPr>
        <w:t>需要護照去辦些手續。</w:t>
      </w:r>
    </w:p>
    <w:p w14:paraId="5EDD2520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4E63555" w14:textId="77777777" w:rsidR="00AF3162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D62DC5">
        <w:rPr>
          <w:rFonts w:ascii="Times New Roman" w:hAnsi="Times New Roman" w:cs="Times New Roman" w:hint="eastAsia"/>
        </w:rPr>
        <w:t>：</w:t>
      </w:r>
      <w:r w:rsidR="00AF3162">
        <w:rPr>
          <w:rFonts w:ascii="Times New Roman" w:hAnsi="Times New Roman" w:cs="Times New Roman" w:hint="eastAsia"/>
        </w:rPr>
        <w:t>這就怪了，我走遍世界各地方經商，頭一次聽說導遊收旅客的護照去辦事。</w:t>
      </w:r>
    </w:p>
    <w:p w14:paraId="6E98EF9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C2D7642" w14:textId="77777777" w:rsidR="00AF3162" w:rsidRP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 w:rsidR="00AF3162">
        <w:rPr>
          <w:rFonts w:ascii="Times New Roman" w:hAnsi="Times New Roman" w:cs="Times New Roman" w:hint="eastAsia"/>
        </w:rPr>
        <w:t>要交不要隨你便，這是手續，明天去不成香港，我不負責。（大家無可奈何的交出護照），我現在帶你們去</w:t>
      </w:r>
      <w:r w:rsidR="00AF3162">
        <w:rPr>
          <w:rFonts w:ascii="Times New Roman" w:hAnsi="Times New Roman" w:cs="Times New Roman" w:hint="eastAsia"/>
        </w:rPr>
        <w:t>XX</w:t>
      </w:r>
      <w:r w:rsidR="00AF3162">
        <w:rPr>
          <w:rFonts w:ascii="Times New Roman" w:hAnsi="Times New Roman" w:cs="Times New Roman" w:hint="eastAsia"/>
        </w:rPr>
        <w:t>醫院。</w:t>
      </w:r>
    </w:p>
    <w:p w14:paraId="771EB78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07402D2" w14:textId="77777777" w:rsid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陳：</w:t>
      </w:r>
      <w:r w:rsidR="00AF3162">
        <w:rPr>
          <w:rFonts w:ascii="Times New Roman" w:hAnsi="Times New Roman" w:cs="Times New Roman" w:hint="eastAsia"/>
        </w:rPr>
        <w:t>我們又沒有生病，帶我們去醫院做什麼？</w:t>
      </w:r>
    </w:p>
    <w:p w14:paraId="2D9D1C7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F59C38A" w14:textId="77777777" w:rsidR="00AF3162" w:rsidRPr="00AF3162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 w:rsidR="00AF3162">
        <w:rPr>
          <w:rFonts w:ascii="Times New Roman" w:hAnsi="Times New Roman" w:cs="Times New Roman" w:hint="eastAsia"/>
        </w:rPr>
        <w:t>這是上頭指示的旅遊據點之一，這家醫院不是普通人可以隨便去看病的，要像毛澤東、鄧小平之類的高官才能去看病的。</w:t>
      </w:r>
    </w:p>
    <w:p w14:paraId="31AF7BD2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42DF657" w14:textId="77777777" w:rsidR="00D62DC5" w:rsidRDefault="00D62DC5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75105B">
        <w:rPr>
          <w:rFonts w:ascii="Times New Roman" w:hAnsi="Times New Roman" w:cs="Times New Roman" w:hint="eastAsia"/>
        </w:rPr>
        <w:t>一群去醫院，導遊先去與中醫生</w:t>
      </w:r>
      <w:r w:rsidR="0075105B" w:rsidRPr="0075105B">
        <w:rPr>
          <w:rFonts w:ascii="Times New Roman" w:hAnsi="Times New Roman" w:cs="Times New Roman" w:hint="eastAsia"/>
          <w:color w:val="FF0000"/>
        </w:rPr>
        <w:t>接</w:t>
      </w:r>
      <w:r w:rsidR="00AF3162">
        <w:rPr>
          <w:rFonts w:ascii="Times New Roman" w:hAnsi="Times New Roman" w:cs="Times New Roman" w:hint="eastAsia"/>
        </w:rPr>
        <w:t>頭</w:t>
      </w:r>
      <w:r>
        <w:rPr>
          <w:rFonts w:ascii="Times New Roman" w:hAnsi="Times New Roman" w:cs="Times New Roman" w:hint="eastAsia"/>
        </w:rPr>
        <w:t>）</w:t>
      </w:r>
    </w:p>
    <w:p w14:paraId="62503348" w14:textId="77777777" w:rsidR="00D62DC5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 w:rsidR="00AF3162">
        <w:rPr>
          <w:rFonts w:ascii="Times New Roman" w:hAnsi="Times New Roman" w:cs="Times New Roman" w:hint="eastAsia"/>
        </w:rPr>
        <w:t>張</w:t>
      </w:r>
      <w:r w:rsidR="0093547A">
        <w:rPr>
          <w:rFonts w:ascii="Times New Roman" w:hAnsi="Times New Roman" w:cs="Times New Roman" w:hint="eastAsia"/>
        </w:rPr>
        <w:t>大夫，我又給你帶來一群人了，你得好好的</w:t>
      </w:r>
      <w:r w:rsidR="0075105B">
        <w:rPr>
          <w:rFonts w:ascii="Times New Roman" w:hAnsi="Times New Roman" w:cs="Times New Roman" w:hint="eastAsia"/>
        </w:rPr>
        <w:t>給他們看出大病</w:t>
      </w:r>
      <w:r w:rsidR="00AF3162">
        <w:rPr>
          <w:rFonts w:ascii="Times New Roman" w:hAnsi="Times New Roman" w:cs="Times New Roman" w:hint="eastAsia"/>
        </w:rPr>
        <w:t>來，還有別忘了，都給我抽頭哦。</w:t>
      </w:r>
    </w:p>
    <w:p w14:paraId="39CC3C8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B3AEC0B" w14:textId="77777777" w:rsidR="00AF3162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大夫</w:t>
      </w:r>
      <w:r w:rsidRPr="00D62DC5">
        <w:rPr>
          <w:rFonts w:ascii="Times New Roman" w:hAnsi="Times New Roman" w:cs="Times New Roman" w:hint="eastAsia"/>
        </w:rPr>
        <w:t>：</w:t>
      </w:r>
      <w:r w:rsidR="00AF3162">
        <w:rPr>
          <w:rFonts w:ascii="Times New Roman" w:hAnsi="Times New Roman" w:cs="Times New Roman" w:hint="eastAsia"/>
        </w:rPr>
        <w:t>知道了，知道了，你說那一次不是你帶著一大堆健健康康的人來，我讓他們生著大病，買一堆藥回去？</w:t>
      </w:r>
    </w:p>
    <w:p w14:paraId="4E7E5C81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0AF9A1A" w14:textId="77777777" w:rsidR="00AF3162" w:rsidRDefault="00D62DC5" w:rsidP="007D60B8">
      <w:pPr>
        <w:jc w:val="both"/>
        <w:rPr>
          <w:rFonts w:ascii="Times New Roman" w:hAnsi="Times New Roman" w:cs="Times New Roman"/>
        </w:rPr>
      </w:pPr>
      <w:r w:rsidRPr="00D62DC5">
        <w:rPr>
          <w:rFonts w:ascii="Times New Roman" w:hAnsi="Times New Roman" w:cs="Times New Roman" w:hint="eastAsia"/>
        </w:rPr>
        <w:t xml:space="preserve">  </w:t>
      </w:r>
      <w:r w:rsidRPr="00D62DC5">
        <w:rPr>
          <w:rFonts w:ascii="Times New Roman" w:hAnsi="Times New Roman" w:cs="Times New Roman" w:hint="eastAsia"/>
        </w:rPr>
        <w:t>導：</w:t>
      </w:r>
      <w:r>
        <w:rPr>
          <w:rFonts w:ascii="Times New Roman" w:hAnsi="Times New Roman" w:cs="Times New Roman" w:hint="eastAsia"/>
        </w:rPr>
        <w:t>（</w:t>
      </w:r>
      <w:r w:rsidR="002E128A">
        <w:rPr>
          <w:rFonts w:ascii="Times New Roman" w:hAnsi="Times New Roman" w:cs="Times New Roman" w:hint="eastAsia"/>
        </w:rPr>
        <w:t>對遊客</w:t>
      </w:r>
      <w:r>
        <w:rPr>
          <w:rFonts w:ascii="Times New Roman" w:hAnsi="Times New Roman" w:cs="Times New Roman" w:hint="eastAsia"/>
        </w:rPr>
        <w:t>）</w:t>
      </w:r>
      <w:r w:rsidR="002E128A">
        <w:rPr>
          <w:rFonts w:ascii="Times New Roman" w:hAnsi="Times New Roman" w:cs="Times New Roman" w:hint="eastAsia"/>
        </w:rPr>
        <w:t>來，我給你們介紹，這位張大夫是北京有名的中醫師，平常要掛號讓他看病可不容易，今天特別為你們這些港台旅客服務，請大家勿</w:t>
      </w:r>
      <w:r w:rsidR="006C66D9">
        <w:rPr>
          <w:rFonts w:ascii="Times New Roman" w:hAnsi="Times New Roman" w:cs="Times New Roman" w:hint="eastAsia"/>
        </w:rPr>
        <w:t>失良機，張大夫看病不收費，特別優待你們。</w:t>
      </w:r>
    </w:p>
    <w:p w14:paraId="4BB7BE1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3049913" w14:textId="77777777" w:rsidR="006C66D9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陳太：</w:t>
      </w:r>
      <w:r w:rsidR="006C66D9">
        <w:rPr>
          <w:rFonts w:ascii="Times New Roman" w:hAnsi="Times New Roman" w:cs="Times New Roman" w:hint="eastAsia"/>
        </w:rPr>
        <w:t>阿海啊，你前些日子不是在叫腰酸背痛嗎？讓張大夫把把脈吧！</w:t>
      </w:r>
    </w:p>
    <w:p w14:paraId="42715F7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12694CB4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6C66D9" w:rsidRPr="006C66D9">
        <w:rPr>
          <w:rFonts w:ascii="新細明體-ExtB" w:eastAsia="新細明體-ExtB" w:hAnsi="新細明體-ExtB" w:cs="新細明體-ExtB" w:hint="eastAsia"/>
        </w:rPr>
        <w:t>𠳨</w:t>
      </w:r>
      <w:r w:rsidR="006C66D9">
        <w:rPr>
          <w:rFonts w:ascii="新細明體" w:eastAsia="新細明體" w:hAnsi="新細明體" w:cs="新細明體" w:hint="eastAsia"/>
        </w:rPr>
        <w:t>啊！有年紀的人，都會腰酸背痛，你在大驚小怪。</w:t>
      </w:r>
    </w:p>
    <w:p w14:paraId="6CB0466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1896297" w14:textId="77777777" w:rsidR="006C66D9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陳太：</w:t>
      </w:r>
      <w:r w:rsidR="006C66D9">
        <w:rPr>
          <w:rFonts w:ascii="Times New Roman" w:hAnsi="Times New Roman" w:cs="Times New Roman" w:hint="eastAsia"/>
        </w:rPr>
        <w:t>既然來了，人家又是名醫，看病又不要錢，你就讓他看看吧！</w:t>
      </w:r>
    </w:p>
    <w:p w14:paraId="4E9802D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8B2A11E" w14:textId="77777777" w:rsidR="006C66D9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6C66D9">
        <w:rPr>
          <w:rFonts w:ascii="Times New Roman" w:hAnsi="Times New Roman" w:cs="Times New Roman" w:hint="eastAsia"/>
        </w:rPr>
        <w:t>（無可奈何伸出手讓大夫把脈）張大夫，那麼就請你替我診斷吧！</w:t>
      </w:r>
    </w:p>
    <w:p w14:paraId="37DBC4A8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51422D2" w14:textId="77777777" w:rsidR="006C66D9" w:rsidRDefault="00455BF8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大夫</w:t>
      </w:r>
      <w:r w:rsidRPr="00A9453A"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 w:hint="eastAsia"/>
        </w:rPr>
        <w:t>（</w:t>
      </w:r>
      <w:r w:rsidR="006C66D9">
        <w:rPr>
          <w:rFonts w:ascii="Times New Roman" w:hAnsi="Times New Roman" w:cs="Times New Roman" w:hint="eastAsia"/>
        </w:rPr>
        <w:t>若有其事的閉目、搖頭，一下左手、一下右手的看起病來</w:t>
      </w:r>
      <w:r>
        <w:rPr>
          <w:rFonts w:ascii="Times New Roman" w:hAnsi="Times New Roman" w:cs="Times New Roman" w:hint="eastAsia"/>
        </w:rPr>
        <w:t>）</w:t>
      </w:r>
      <w:r w:rsidR="006C66D9" w:rsidRPr="006C66D9">
        <w:rPr>
          <w:rFonts w:ascii="新細明體-ExtB" w:eastAsia="新細明體-ExtB" w:hAnsi="新細明體-ExtB" w:cs="新細明體-ExtB" w:hint="eastAsia"/>
        </w:rPr>
        <w:t>𠳨</w:t>
      </w:r>
      <w:r w:rsidR="006C66D9" w:rsidRPr="006C66D9">
        <w:rPr>
          <w:rFonts w:ascii="Times New Roman" w:hAnsi="Times New Roman" w:cs="Times New Roman" w:hint="eastAsia"/>
        </w:rPr>
        <w:t>！</w:t>
      </w:r>
      <w:r w:rsidR="006C66D9">
        <w:rPr>
          <w:rFonts w:ascii="Times New Roman" w:hAnsi="Times New Roman" w:cs="Times New Roman" w:hint="eastAsia"/>
        </w:rPr>
        <w:t>病</w:t>
      </w:r>
      <w:r w:rsidR="0075105B" w:rsidRPr="0075105B">
        <w:rPr>
          <w:rFonts w:ascii="Times New Roman" w:hAnsi="Times New Roman" w:cs="Times New Roman" w:hint="eastAsia"/>
          <w:color w:val="FF0000"/>
        </w:rPr>
        <w:t>可</w:t>
      </w:r>
      <w:r w:rsidR="006C66D9">
        <w:rPr>
          <w:rFonts w:ascii="Times New Roman" w:hAnsi="Times New Roman" w:cs="Times New Roman" w:hint="eastAsia"/>
        </w:rPr>
        <w:t>不輕哦！來，把舌頭伸出來看看，（又翻眼皮看）陳先生，你的病可嚴重了！</w:t>
      </w:r>
    </w:p>
    <w:p w14:paraId="70889832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343A210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陳太：</w:t>
      </w:r>
      <w:r>
        <w:rPr>
          <w:rFonts w:ascii="Times New Roman" w:hAnsi="Times New Roman" w:cs="Times New Roman" w:hint="eastAsia"/>
        </w:rPr>
        <w:t>（</w:t>
      </w:r>
      <w:r w:rsidR="006C66D9">
        <w:rPr>
          <w:rFonts w:ascii="Times New Roman" w:hAnsi="Times New Roman" w:cs="Times New Roman" w:hint="eastAsia"/>
        </w:rPr>
        <w:t>緊張的問</w:t>
      </w:r>
      <w:r>
        <w:rPr>
          <w:rFonts w:ascii="Times New Roman" w:hAnsi="Times New Roman" w:cs="Times New Roman" w:hint="eastAsia"/>
        </w:rPr>
        <w:t>）</w:t>
      </w:r>
      <w:r w:rsidR="006C66D9">
        <w:rPr>
          <w:rFonts w:ascii="Times New Roman" w:hAnsi="Times New Roman" w:cs="Times New Roman" w:hint="eastAsia"/>
        </w:rPr>
        <w:t>大夫他有什麼大病？</w:t>
      </w:r>
    </w:p>
    <w:p w14:paraId="14AD08DF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D3A0A4F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lastRenderedPageBreak/>
        <w:t xml:space="preserve">  </w:t>
      </w:r>
      <w:r w:rsidRPr="00455BF8">
        <w:rPr>
          <w:rFonts w:ascii="Times New Roman" w:hAnsi="Times New Roman" w:cs="Times New Roman" w:hint="eastAsia"/>
        </w:rPr>
        <w:t>大夫：</w:t>
      </w:r>
      <w:r w:rsidR="006C66D9">
        <w:rPr>
          <w:rFonts w:ascii="Times New Roman" w:hAnsi="Times New Roman" w:cs="Times New Roman" w:hint="eastAsia"/>
        </w:rPr>
        <w:t>是腎虧，這病對男人可不是一件好事。</w:t>
      </w:r>
    </w:p>
    <w:p w14:paraId="46AA547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F780672" w14:textId="77777777" w:rsidR="006C66D9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6C66D9">
        <w:rPr>
          <w:rFonts w:ascii="Times New Roman" w:hAnsi="Times New Roman" w:cs="Times New Roman" w:hint="eastAsia"/>
        </w:rPr>
        <w:t>這就奇了，我在台灣好好的，只是偶爾腰酸，怎麼到大陸就重病呢！</w:t>
      </w:r>
    </w:p>
    <w:p w14:paraId="0A9BFE6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1D7ACD92" w14:textId="77777777" w:rsidR="006C66D9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大夫：</w:t>
      </w:r>
      <w:r w:rsidR="006C66D9">
        <w:rPr>
          <w:rFonts w:ascii="Times New Roman" w:hAnsi="Times New Roman" w:cs="Times New Roman" w:hint="eastAsia"/>
        </w:rPr>
        <w:t>這你就不懂了，病有潛伏性的，在台灣潛伏在大陸爆發。</w:t>
      </w:r>
    </w:p>
    <w:p w14:paraId="0B2D16F6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BD68254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陳太：</w:t>
      </w:r>
      <w:r w:rsidR="006C66D9">
        <w:rPr>
          <w:rFonts w:ascii="Times New Roman" w:hAnsi="Times New Roman" w:cs="Times New Roman" w:hint="eastAsia"/>
        </w:rPr>
        <w:t>大夫有救沒有？</w:t>
      </w:r>
    </w:p>
    <w:p w14:paraId="4F52BBBD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3F918BA" w14:textId="7D0A62B8" w:rsidR="006C66D9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大夫</w:t>
      </w:r>
      <w:r w:rsidRPr="00455BF8">
        <w:rPr>
          <w:rFonts w:ascii="Times New Roman" w:hAnsi="Times New Roman" w:cs="Times New Roman" w:hint="eastAsia"/>
        </w:rPr>
        <w:t>：</w:t>
      </w:r>
      <w:r w:rsidR="006C66D9">
        <w:rPr>
          <w:rFonts w:ascii="Times New Roman" w:hAnsi="Times New Roman" w:cs="Times New Roman" w:hint="eastAsia"/>
        </w:rPr>
        <w:t>算你們幸運碰到本大夫我，</w:t>
      </w:r>
      <w:r w:rsidR="00213B97">
        <w:rPr>
          <w:rFonts w:ascii="Times New Roman" w:hAnsi="Times New Roman" w:cs="Times New Roman" w:hint="eastAsia"/>
        </w:rPr>
        <w:t>我有一帖祖傳祕</w:t>
      </w:r>
      <w:r w:rsidR="0075105B">
        <w:rPr>
          <w:rFonts w:ascii="Times New Roman" w:hAnsi="Times New Roman" w:cs="Times New Roman" w:hint="eastAsia"/>
        </w:rPr>
        <w:t>方，</w:t>
      </w:r>
      <w:r w:rsidR="0075105B" w:rsidRPr="0075105B">
        <w:rPr>
          <w:rFonts w:ascii="Times New Roman" w:hAnsi="Times New Roman" w:cs="Times New Roman" w:hint="eastAsia"/>
          <w:color w:val="FF0000"/>
        </w:rPr>
        <w:t>專</w:t>
      </w:r>
      <w:r w:rsidR="006C66D9">
        <w:rPr>
          <w:rFonts w:ascii="Times New Roman" w:hAnsi="Times New Roman" w:cs="Times New Roman" w:hint="eastAsia"/>
        </w:rPr>
        <w:t>治腎虧的</w:t>
      </w:r>
      <w:del w:id="94" w:author="alinho51 alinho51" w:date="2024-11-16T17:21:00Z">
        <w:r w:rsidR="006C66D9" w:rsidDel="00C33A24">
          <w:rPr>
            <w:rFonts w:ascii="Times New Roman" w:hAnsi="Times New Roman" w:cs="Times New Roman" w:hint="eastAsia"/>
          </w:rPr>
          <w:delText>，</w:delText>
        </w:r>
      </w:del>
      <w:ins w:id="95" w:author="alinho51 alinho51" w:date="2024-11-16T17:21:00Z">
        <w:r w:rsidR="00C33A24">
          <w:rPr>
            <w:rFonts w:ascii="Times New Roman" w:hAnsi="Times New Roman" w:cs="Times New Roman" w:hint="eastAsia"/>
          </w:rPr>
          <w:t>。</w:t>
        </w:r>
      </w:ins>
      <w:r w:rsidR="006C66D9">
        <w:rPr>
          <w:rFonts w:ascii="Times New Roman" w:hAnsi="Times New Roman" w:cs="Times New Roman" w:hint="eastAsia"/>
        </w:rPr>
        <w:t>（拿出</w:t>
      </w:r>
      <w:r w:rsidR="00213B97">
        <w:rPr>
          <w:rFonts w:ascii="Times New Roman" w:hAnsi="Times New Roman" w:cs="Times New Roman" w:hint="eastAsia"/>
        </w:rPr>
        <w:t>藥來）</w:t>
      </w:r>
    </w:p>
    <w:p w14:paraId="763673F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20B566C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陳太：</w:t>
      </w:r>
      <w:r w:rsidR="002E128A">
        <w:rPr>
          <w:rFonts w:ascii="Times New Roman" w:hAnsi="Times New Roman" w:cs="Times New Roman" w:hint="eastAsia"/>
        </w:rPr>
        <w:t>大夫多少錢</w:t>
      </w:r>
      <w:r w:rsidR="00FF1B39">
        <w:rPr>
          <w:rFonts w:ascii="Times New Roman" w:hAnsi="Times New Roman" w:cs="Times New Roman" w:hint="eastAsia"/>
        </w:rPr>
        <w:t>？</w:t>
      </w:r>
    </w:p>
    <w:p w14:paraId="27FF2D9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385218D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大夫</w:t>
      </w:r>
      <w:r w:rsidRPr="00455BF8">
        <w:rPr>
          <w:rFonts w:ascii="Times New Roman" w:hAnsi="Times New Roman" w:cs="Times New Roman" w:hint="eastAsia"/>
        </w:rPr>
        <w:t>：</w:t>
      </w:r>
      <w:r w:rsidR="00FF1B39">
        <w:rPr>
          <w:rFonts w:ascii="Times New Roman" w:hAnsi="Times New Roman" w:cs="Times New Roman" w:hint="eastAsia"/>
        </w:rPr>
        <w:t>一瓶美金</w:t>
      </w:r>
      <w:r w:rsidR="00FF1B39">
        <w:rPr>
          <w:rFonts w:ascii="Times New Roman" w:hAnsi="Times New Roman" w:cs="Times New Roman" w:hint="eastAsia"/>
        </w:rPr>
        <w:t>1000</w:t>
      </w:r>
      <w:r w:rsidR="0093547A">
        <w:rPr>
          <w:rFonts w:ascii="Times New Roman" w:hAnsi="Times New Roman" w:cs="Times New Roman" w:hint="eastAsia"/>
        </w:rPr>
        <w:t>元，像你丈夫的病情至少要服十瓶</w:t>
      </w:r>
      <w:r>
        <w:rPr>
          <w:rFonts w:ascii="Times New Roman" w:hAnsi="Times New Roman" w:cs="Times New Roman" w:hint="eastAsia"/>
        </w:rPr>
        <w:t>以上才能有效。</w:t>
      </w:r>
    </w:p>
    <w:p w14:paraId="2564BEF8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4FEF208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</w:t>
      </w:r>
      <w:r>
        <w:rPr>
          <w:rFonts w:ascii="Times New Roman" w:hAnsi="Times New Roman" w:cs="Times New Roman" w:hint="eastAsia"/>
        </w:rPr>
        <w:t>太</w:t>
      </w:r>
      <w:r w:rsidRPr="00455BF8">
        <w:rPr>
          <w:rFonts w:ascii="Times New Roman" w:hAnsi="Times New Roman" w:cs="Times New Roman" w:hint="eastAsia"/>
        </w:rPr>
        <w:t>：</w:t>
      </w:r>
      <w:r w:rsidR="00213B97">
        <w:rPr>
          <w:rFonts w:ascii="Times New Roman" w:hAnsi="Times New Roman" w:cs="Times New Roman" w:hint="eastAsia"/>
        </w:rPr>
        <w:t>大夫，請給我十瓶（拿出錢）這是美金</w:t>
      </w:r>
      <w:r w:rsidR="00213B97">
        <w:rPr>
          <w:rFonts w:ascii="Times New Roman" w:hAnsi="Times New Roman" w:cs="Times New Roman" w:hint="eastAsia"/>
        </w:rPr>
        <w:t>1000</w:t>
      </w:r>
      <w:r w:rsidR="00213B97">
        <w:rPr>
          <w:rFonts w:ascii="Times New Roman" w:hAnsi="Times New Roman" w:cs="Times New Roman" w:hint="eastAsia"/>
        </w:rPr>
        <w:t>元。</w:t>
      </w:r>
    </w:p>
    <w:p w14:paraId="6397F0C0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6FBD967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213B97">
        <w:rPr>
          <w:rFonts w:ascii="Times New Roman" w:hAnsi="Times New Roman" w:cs="Times New Roman" w:hint="eastAsia"/>
        </w:rPr>
        <w:t>太太，太貴了，我們回去台灣有勞保拿藥不要錢。</w:t>
      </w:r>
    </w:p>
    <w:p w14:paraId="16D0349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C7E351C" w14:textId="77777777" w:rsidR="00213B97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大夫：</w:t>
      </w:r>
      <w:r w:rsidR="00213B97">
        <w:rPr>
          <w:rFonts w:ascii="Times New Roman" w:hAnsi="Times New Roman" w:cs="Times New Roman" w:hint="eastAsia"/>
        </w:rPr>
        <w:t>這些藥的藥材是從黃山、喜馬拉亞山、泰山等中國名山所採取的，請問台灣有黃山、泰山、喜馬拉亞山嗎？</w:t>
      </w:r>
    </w:p>
    <w:p w14:paraId="20C84C1D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F1CBF50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455BF8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（對陳說）</w:t>
      </w:r>
      <w:r w:rsidR="00213B97">
        <w:rPr>
          <w:rFonts w:ascii="Times New Roman" w:hAnsi="Times New Roman" w:cs="Times New Roman" w:hint="eastAsia"/>
        </w:rPr>
        <w:t>陳先生，還是那句老話「了錢消災」，美金</w:t>
      </w:r>
      <w:r w:rsidR="00213B97">
        <w:rPr>
          <w:rFonts w:ascii="Times New Roman" w:hAnsi="Times New Roman" w:cs="Times New Roman" w:hint="eastAsia"/>
        </w:rPr>
        <w:t>1000</w:t>
      </w:r>
      <w:r w:rsidR="00213B97">
        <w:rPr>
          <w:rFonts w:ascii="Times New Roman" w:hAnsi="Times New Roman" w:cs="Times New Roman" w:hint="eastAsia"/>
        </w:rPr>
        <w:t>元，讓你太太安心，不貴了。</w:t>
      </w:r>
    </w:p>
    <w:p w14:paraId="4CE4448A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C265239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213B97">
        <w:rPr>
          <w:rFonts w:ascii="Times New Roman" w:hAnsi="Times New Roman" w:cs="Times New Roman" w:hint="eastAsia"/>
        </w:rPr>
        <w:t>你講的也有理了。</w:t>
      </w:r>
    </w:p>
    <w:p w14:paraId="152D4AB9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（這時導遊從外面再回來，並還個人護照，王有財一看大叫一聲）</w:t>
      </w:r>
    </w:p>
    <w:p w14:paraId="059851F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F8DDB8E" w14:textId="77777777" w:rsidR="00213B97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455BF8">
        <w:rPr>
          <w:rFonts w:ascii="Times New Roman" w:hAnsi="Times New Roman" w:cs="Times New Roman" w:hint="eastAsia"/>
        </w:rPr>
        <w:t>：</w:t>
      </w:r>
      <w:r w:rsidR="00213B97">
        <w:rPr>
          <w:rFonts w:ascii="Times New Roman" w:hAnsi="Times New Roman" w:cs="Times New Roman" w:hint="eastAsia"/>
        </w:rPr>
        <w:t>什麼啊！護照上蓋有我買彩電、冰箱各一台，導遊，這是怎一回事？</w:t>
      </w:r>
    </w:p>
    <w:p w14:paraId="402CBA7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EFA45F1" w14:textId="77777777" w:rsidR="00213B97" w:rsidRP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導</w:t>
      </w:r>
      <w:r w:rsidRPr="00455BF8">
        <w:rPr>
          <w:rFonts w:ascii="Times New Roman" w:hAnsi="Times New Roman" w:cs="Times New Roman" w:hint="eastAsia"/>
        </w:rPr>
        <w:t>：</w:t>
      </w:r>
      <w:r w:rsidR="00213B97">
        <w:rPr>
          <w:rFonts w:ascii="Times New Roman" w:hAnsi="Times New Roman" w:cs="Times New Roman" w:hint="eastAsia"/>
        </w:rPr>
        <w:t>我借用你們的護照去買了這些，反正明天你們就要經香港回台灣了，而且在台灣這些又不新奇，所以為何不給我一些好處？</w:t>
      </w:r>
    </w:p>
    <w:p w14:paraId="3259F8C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0AAD0E6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  <w:r w:rsidRPr="00455BF8">
        <w:rPr>
          <w:rFonts w:ascii="Times New Roman" w:hAnsi="Times New Roman" w:cs="Times New Roman" w:hint="eastAsia"/>
        </w:rPr>
        <w:t xml:space="preserve">  </w:t>
      </w:r>
      <w:r w:rsidRPr="00455BF8">
        <w:rPr>
          <w:rFonts w:ascii="Times New Roman" w:hAnsi="Times New Roman" w:cs="Times New Roman" w:hint="eastAsia"/>
        </w:rPr>
        <w:t>陳：</w:t>
      </w:r>
      <w:r w:rsidR="00FF1B39" w:rsidRPr="00FF1B39">
        <w:rPr>
          <w:rFonts w:ascii="新細明體-ExtB" w:eastAsia="新細明體-ExtB" w:hAnsi="新細明體-ExtB" w:cs="新細明體-ExtB" w:hint="eastAsia"/>
        </w:rPr>
        <w:t>𠳨</w:t>
      </w:r>
      <w:r w:rsidR="00FF1B39">
        <w:rPr>
          <w:rFonts w:ascii="新細明體" w:eastAsia="新細明體" w:hAnsi="新細明體" w:cs="新細明體" w:hint="eastAsia"/>
        </w:rPr>
        <w:t>！在大陸一隻牛要好幾層皮。</w:t>
      </w:r>
    </w:p>
    <w:p w14:paraId="741CEE21" w14:textId="77777777" w:rsidR="00455BF8" w:rsidRDefault="00455BF8" w:rsidP="007D60B8">
      <w:pPr>
        <w:jc w:val="both"/>
        <w:rPr>
          <w:rFonts w:ascii="Times New Roman" w:hAnsi="Times New Roman" w:cs="Times New Roman"/>
        </w:rPr>
      </w:pPr>
    </w:p>
    <w:p w14:paraId="14E85B61" w14:textId="77777777" w:rsidR="00455BF8" w:rsidRPr="00455BF8" w:rsidRDefault="00455BF8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第二幕完</w:t>
      </w:r>
    </w:p>
    <w:p w14:paraId="3106679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DC0CD0B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p.14</w:t>
      </w:r>
    </w:p>
    <w:p w14:paraId="4886F9E2" w14:textId="77777777" w:rsidR="00E926C9" w:rsidRPr="0075105B" w:rsidRDefault="00E926C9" w:rsidP="007D60B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lastRenderedPageBreak/>
        <w:t xml:space="preserve"> </w:t>
      </w:r>
      <w:r w:rsidRPr="0075105B">
        <w:rPr>
          <w:rFonts w:ascii="Times New Roman" w:hAnsi="Times New Roman" w:cs="Times New Roman" w:hint="eastAsia"/>
          <w:b/>
          <w:sz w:val="28"/>
        </w:rPr>
        <w:t xml:space="preserve"> </w:t>
      </w:r>
      <w:r w:rsidRPr="0075105B">
        <w:rPr>
          <w:rFonts w:ascii="Times New Roman" w:hAnsi="Times New Roman" w:cs="Times New Roman" w:hint="eastAsia"/>
          <w:b/>
          <w:sz w:val="28"/>
        </w:rPr>
        <w:t>第三幕</w:t>
      </w:r>
      <w:r w:rsidRPr="0075105B">
        <w:rPr>
          <w:rFonts w:ascii="Times New Roman" w:hAnsi="Times New Roman" w:cs="Times New Roman" w:hint="eastAsia"/>
          <w:b/>
          <w:sz w:val="28"/>
        </w:rPr>
        <w:t xml:space="preserve"> </w:t>
      </w:r>
      <w:r w:rsidRPr="0075105B">
        <w:rPr>
          <w:rFonts w:ascii="Times New Roman" w:hAnsi="Times New Roman" w:cs="Times New Roman" w:hint="eastAsia"/>
          <w:b/>
          <w:sz w:val="28"/>
        </w:rPr>
        <w:t>出唐山</w:t>
      </w:r>
    </w:p>
    <w:p w14:paraId="7D2D399A" w14:textId="77777777" w:rsidR="00DA2692" w:rsidRPr="00DA2692" w:rsidRDefault="00E926C9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7F23B0">
        <w:rPr>
          <w:rFonts w:ascii="Times New Roman" w:hAnsi="Times New Roman" w:cs="Times New Roman" w:hint="eastAsia"/>
        </w:rPr>
        <w:t>播報員報告由香港到台灣的飛機已到達桃園機場</w:t>
      </w:r>
      <w:r w:rsidR="0075105B">
        <w:rPr>
          <w:rFonts w:ascii="Times New Roman" w:hAnsi="Times New Roman" w:cs="Times New Roman" w:hint="eastAsia"/>
        </w:rPr>
        <w:t>，</w:t>
      </w:r>
      <w:r w:rsidR="007F23B0">
        <w:rPr>
          <w:rFonts w:ascii="Times New Roman" w:hAnsi="Times New Roman" w:cs="Times New Roman" w:hint="eastAsia"/>
        </w:rPr>
        <w:t>旅客先後下機出場，第一個出來的是台商王進財，雙手空空的，連一件行李也沒有）</w:t>
      </w:r>
    </w:p>
    <w:p w14:paraId="4B07B55E" w14:textId="77777777" w:rsidR="007F23B0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王太</w:t>
      </w:r>
      <w:r w:rsidRPr="00A9453A"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 w:hint="eastAsia"/>
        </w:rPr>
        <w:t>（</w:t>
      </w:r>
      <w:r w:rsidR="007F23B0">
        <w:rPr>
          <w:rFonts w:ascii="Times New Roman" w:hAnsi="Times New Roman" w:cs="Times New Roman" w:hint="eastAsia"/>
        </w:rPr>
        <w:t>東張西望的找進財仔</w:t>
      </w:r>
      <w:r>
        <w:rPr>
          <w:rFonts w:ascii="Times New Roman" w:hAnsi="Times New Roman" w:cs="Times New Roman" w:hint="eastAsia"/>
        </w:rPr>
        <w:t>）</w:t>
      </w:r>
      <w:r w:rsidR="00DA2692">
        <w:rPr>
          <w:rFonts w:ascii="Times New Roman" w:hAnsi="Times New Roman" w:cs="Times New Roman" w:hint="eastAsia"/>
        </w:rPr>
        <w:t>喂阿財！</w:t>
      </w:r>
      <w:r w:rsidR="007F23B0">
        <w:rPr>
          <w:rFonts w:ascii="Times New Roman" w:hAnsi="Times New Roman" w:cs="Times New Roman" w:hint="eastAsia"/>
        </w:rPr>
        <w:t>我在這裡了，你的行李呢？</w:t>
      </w:r>
    </w:p>
    <w:p w14:paraId="01C5AAB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17323673" w14:textId="77777777" w:rsidR="007F23B0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7F23B0">
        <w:rPr>
          <w:rFonts w:ascii="Times New Roman" w:hAnsi="Times New Roman" w:cs="Times New Roman" w:hint="eastAsia"/>
        </w:rPr>
        <w:t>行李！有命可回來，不用讓你去大陸收屍，是我們祖上有得，還提行李呢？越想越氣。</w:t>
      </w:r>
    </w:p>
    <w:p w14:paraId="7C5F8DB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8CC1E82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王太：</w:t>
      </w:r>
      <w:r w:rsidR="007F23B0">
        <w:rPr>
          <w:rFonts w:ascii="Times New Roman" w:hAnsi="Times New Roman" w:cs="Times New Roman" w:hint="eastAsia"/>
        </w:rPr>
        <w:t>發生什麼代誌了。</w:t>
      </w:r>
    </w:p>
    <w:p w14:paraId="49BB65A0" w14:textId="77777777" w:rsidR="00DA2692" w:rsidRPr="00E926C9" w:rsidRDefault="00DA2692" w:rsidP="007D60B8">
      <w:pPr>
        <w:jc w:val="both"/>
        <w:rPr>
          <w:rFonts w:ascii="Times New Roman" w:hAnsi="Times New Roman" w:cs="Times New Roman"/>
        </w:rPr>
      </w:pPr>
    </w:p>
    <w:p w14:paraId="35368377" w14:textId="58731689" w:rsidR="00CC4CD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王：</w:t>
      </w:r>
      <w:r w:rsidR="00CC4CD9">
        <w:rPr>
          <w:rFonts w:ascii="Times New Roman" w:hAnsi="Times New Roman" w:cs="Times New Roman" w:hint="eastAsia"/>
        </w:rPr>
        <w:t>在北京機場要上飛機前有三個人</w:t>
      </w:r>
      <w:r w:rsidR="00DA2692">
        <w:rPr>
          <w:rFonts w:ascii="Times New Roman" w:hAnsi="Times New Roman" w:cs="Times New Roman" w:hint="eastAsia"/>
        </w:rPr>
        <w:t>好意來替我提行李，那知影一人提一件，三個人走三路不同方向，我要</w:t>
      </w:r>
      <w:r w:rsidR="00DA2692" w:rsidRPr="00DA2692">
        <w:rPr>
          <w:rFonts w:ascii="Times New Roman" w:hAnsi="Times New Roman" w:cs="Times New Roman" w:hint="eastAsia"/>
          <w:color w:val="FF0000"/>
        </w:rPr>
        <w:t>追</w:t>
      </w:r>
      <w:ins w:id="96" w:author="user" w:date="2025-01-13T19:36:00Z">
        <w:del w:id="97" w:author="alinho51 alinho51" w:date="2025-02-02T12:00:00Z">
          <w:r w:rsidR="001C618D" w:rsidRPr="001C618D" w:rsidDel="000844B7">
            <w:rPr>
              <w:rFonts w:asciiTheme="minorEastAsia" w:hAnsiTheme="minorEastAsia" w:cs="Times New Roman" w:hint="eastAsia"/>
              <w:rPrChange w:id="98" w:author="user" w:date="2025-01-13T19:36:00Z">
                <w:rPr>
                  <w:rFonts w:asciiTheme="minorEastAsia" w:hAnsiTheme="minorEastAsia" w:cs="Times New Roman" w:hint="eastAsia"/>
                  <w:color w:val="FF0000"/>
                </w:rPr>
              </w:rPrChange>
            </w:rPr>
            <w:delText>〔</w:delText>
          </w:r>
          <w:r w:rsidR="001C618D" w:rsidDel="000844B7">
            <w:rPr>
              <w:rFonts w:ascii="Times New Roman" w:hAnsi="Times New Roman" w:cs="Times New Roman" w:hint="eastAsia"/>
              <w:color w:val="FF0000"/>
            </w:rPr>
            <w:delText>追</w:delText>
          </w:r>
          <w:r w:rsidR="001C618D" w:rsidRPr="001C618D" w:rsidDel="000844B7">
            <w:rPr>
              <w:rFonts w:ascii="Taigi Unicode" w:hAnsi="Taigi Unicode" w:cs="Times New Roman"/>
              <w:color w:val="FF0000"/>
              <w:rPrChange w:id="99" w:author="user" w:date="2025-01-13T19:36:00Z">
                <w:rPr>
                  <w:rFonts w:ascii="Times New Roman" w:hAnsi="Times New Roman" w:cs="Times New Roman"/>
                  <w:color w:val="FF0000"/>
                </w:rPr>
              </w:rPrChange>
            </w:rPr>
            <w:delText>jiok</w:delText>
          </w:r>
          <w:r w:rsidR="001C618D" w:rsidRPr="001C618D" w:rsidDel="000844B7">
            <w:rPr>
              <w:rFonts w:ascii="新細明體" w:eastAsia="新細明體" w:hAnsi="新細明體" w:cs="Times New Roman" w:hint="eastAsia"/>
              <w:rPrChange w:id="100" w:author="user" w:date="2025-01-13T19:36:00Z">
                <w:rPr>
                  <w:rFonts w:ascii="新細明體" w:eastAsia="新細明體" w:hAnsi="新細明體" w:cs="Times New Roman" w:hint="eastAsia"/>
                  <w:color w:val="FF0000"/>
                </w:rPr>
              </w:rPrChange>
            </w:rPr>
            <w:delText>〕</w:delText>
          </w:r>
        </w:del>
      </w:ins>
      <w:r w:rsidR="00DA2692">
        <w:rPr>
          <w:rFonts w:ascii="Times New Roman" w:hAnsi="Times New Roman" w:cs="Times New Roman" w:hint="eastAsia"/>
        </w:rPr>
        <w:t>也不知</w:t>
      </w:r>
      <w:r w:rsidR="00DA2692" w:rsidRPr="00DA2692">
        <w:rPr>
          <w:rFonts w:ascii="Times New Roman" w:hAnsi="Times New Roman" w:cs="Times New Roman" w:hint="eastAsia"/>
          <w:color w:val="FF0000"/>
        </w:rPr>
        <w:t>追</w:t>
      </w:r>
      <w:r w:rsidR="00CC4CD9">
        <w:rPr>
          <w:rFonts w:ascii="Times New Roman" w:hAnsi="Times New Roman" w:cs="Times New Roman" w:hint="eastAsia"/>
        </w:rPr>
        <w:t>那個好，結果三件行李就這樣報銷了。幸好，你教我重要的文件、護照及美金要帶在貼身的地方，所以才沒有被騙走，還是你從那邊來的，才了解那邊的事。</w:t>
      </w:r>
    </w:p>
    <w:p w14:paraId="075E4BF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79607FE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王太：</w:t>
      </w:r>
      <w:r w:rsidR="00CC4CD9">
        <w:rPr>
          <w:rFonts w:ascii="Times New Roman" w:hAnsi="Times New Roman" w:cs="Times New Roman" w:hint="eastAsia"/>
        </w:rPr>
        <w:t>你去大陸考查投資的情形怎樣？有生意可作嗎？</w:t>
      </w:r>
    </w:p>
    <w:p w14:paraId="61BD885E" w14:textId="77777777" w:rsidR="00DA2692" w:rsidRPr="00E926C9" w:rsidRDefault="00DA2692" w:rsidP="007D60B8">
      <w:pPr>
        <w:jc w:val="both"/>
        <w:rPr>
          <w:rFonts w:ascii="Times New Roman" w:hAnsi="Times New Roman" w:cs="Times New Roman"/>
        </w:rPr>
      </w:pPr>
    </w:p>
    <w:p w14:paraId="3F2569F8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王：</w:t>
      </w:r>
      <w:r>
        <w:rPr>
          <w:rFonts w:ascii="Times New Roman" w:hAnsi="Times New Roman" w:cs="Times New Roman" w:hint="eastAsia"/>
        </w:rPr>
        <w:t>（</w:t>
      </w:r>
      <w:r w:rsidR="007F23B0">
        <w:rPr>
          <w:rFonts w:ascii="Times New Roman" w:hAnsi="Times New Roman" w:cs="Times New Roman" w:hint="eastAsia"/>
        </w:rPr>
        <w:t>嘆氣</w:t>
      </w:r>
      <w:r>
        <w:rPr>
          <w:rFonts w:ascii="Times New Roman" w:hAnsi="Times New Roman" w:cs="Times New Roman" w:hint="eastAsia"/>
        </w:rPr>
        <w:t>）</w:t>
      </w:r>
      <w:r w:rsidR="007F23B0" w:rsidRPr="007F23B0">
        <w:rPr>
          <w:rFonts w:ascii="新細明體-ExtB" w:eastAsia="新細明體-ExtB" w:hAnsi="新細明體-ExtB" w:cs="新細明體-ExtB" w:hint="eastAsia"/>
        </w:rPr>
        <w:t>𠳨</w:t>
      </w:r>
      <w:r w:rsidR="007F23B0" w:rsidRPr="007F23B0">
        <w:rPr>
          <w:rFonts w:ascii="Times New Roman" w:hAnsi="Times New Roman" w:cs="Times New Roman" w:hint="eastAsia"/>
        </w:rPr>
        <w:t>！</w:t>
      </w:r>
      <w:r w:rsidR="00CC4CD9">
        <w:rPr>
          <w:rFonts w:ascii="Times New Roman" w:hAnsi="Times New Roman" w:cs="Times New Roman" w:hint="eastAsia"/>
        </w:rPr>
        <w:t>你看我這一身回來，還問這個傻問題。在大陸辦件事，不是提前來（提錢來），就是研究，（煙酒，煙酒），一切向前看（向錢看），生意還沒有作，本錢就去了了。再說聽人講，台商在大陸常常被綁票，有的全家被殺死，聽了就怕，還是回來台灣好。</w:t>
      </w:r>
    </w:p>
    <w:p w14:paraId="195F378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4E2B146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p.15</w:t>
      </w:r>
    </w:p>
    <w:p w14:paraId="37B7CC35" w14:textId="6262C83A" w:rsidR="00CC4CD9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王太</w:t>
      </w:r>
      <w:r w:rsidRPr="00A9453A">
        <w:rPr>
          <w:rFonts w:ascii="Times New Roman" w:hAnsi="Times New Roman" w:cs="Times New Roman"/>
        </w:rPr>
        <w:t>：</w:t>
      </w:r>
      <w:r w:rsidR="00CC4CD9">
        <w:rPr>
          <w:rFonts w:ascii="Times New Roman" w:hAnsi="Times New Roman" w:cs="Times New Roman" w:hint="eastAsia"/>
        </w:rPr>
        <w:t>早就告訴你，大陸的生理不好作，我老爸當年在我們故鄉上海作生意，就被那些貪污的官員搞</w:t>
      </w:r>
      <w:ins w:id="101" w:author="user" w:date="2025-01-13T19:40:00Z">
        <w:del w:id="102" w:author="alinho51 alinho51" w:date="2025-02-02T12:00:00Z">
          <w:r w:rsidR="001C618D" w:rsidDel="000844B7">
            <w:rPr>
              <w:rFonts w:asciiTheme="minorEastAsia" w:hAnsiTheme="minorEastAsia" w:cs="Times New Roman" w:hint="eastAsia"/>
            </w:rPr>
            <w:delText>〔</w:delText>
          </w:r>
          <w:r w:rsidR="001C618D" w:rsidRPr="001C618D" w:rsidDel="000844B7">
            <w:rPr>
              <w:rFonts w:ascii="Times New Roman" w:hAnsi="Times New Roman" w:cs="Times New Roman" w:hint="eastAsia"/>
              <w:color w:val="FF0000"/>
              <w:rPrChange w:id="103" w:author="user" w:date="2025-01-13T19:40:00Z">
                <w:rPr>
                  <w:rFonts w:ascii="Times New Roman" w:hAnsi="Times New Roman" w:cs="Times New Roman" w:hint="eastAsia"/>
                </w:rPr>
              </w:rPrChange>
            </w:rPr>
            <w:delText>搞</w:delText>
          </w:r>
          <w:r w:rsidR="001C618D" w:rsidRPr="001C618D" w:rsidDel="000844B7">
            <w:rPr>
              <w:rFonts w:ascii="Taigi Unicode" w:hAnsi="Taigi Unicode" w:cs="Times New Roman"/>
              <w:color w:val="FF0000"/>
              <w:rPrChange w:id="104" w:author="user" w:date="2025-01-13T19:40:00Z">
                <w:rPr>
                  <w:rFonts w:ascii="Times New Roman" w:hAnsi="Times New Roman" w:cs="Times New Roman"/>
                </w:rPr>
              </w:rPrChange>
            </w:rPr>
            <w:delText>bú</w:delText>
          </w:r>
          <w:r w:rsidR="001C618D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CC4CD9">
        <w:rPr>
          <w:rFonts w:ascii="Times New Roman" w:hAnsi="Times New Roman" w:cs="Times New Roman" w:hint="eastAsia"/>
        </w:rPr>
        <w:t>得走投無路，所以早在共產黨佔領大陸以前就有先見之明跑到台灣來經商，才有今天的局面。</w:t>
      </w:r>
    </w:p>
    <w:p w14:paraId="2121D7CF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A60EFC6" w14:textId="7E4F85BB" w:rsidR="00CC4CD9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CC4CD9">
        <w:rPr>
          <w:rFonts w:ascii="Times New Roman" w:hAnsi="Times New Roman" w:cs="Times New Roman" w:hint="eastAsia"/>
        </w:rPr>
        <w:t>我以為</w:t>
      </w:r>
      <w:ins w:id="105" w:author="user" w:date="2025-01-13T19:39:00Z">
        <w:del w:id="106" w:author="alinho51 alinho51" w:date="2025-02-02T12:00:00Z">
          <w:r w:rsidR="001C618D" w:rsidDel="000844B7">
            <w:rPr>
              <w:rFonts w:asciiTheme="minorEastAsia" w:hAnsiTheme="minorEastAsia" w:cs="Times New Roman" w:hint="eastAsia"/>
            </w:rPr>
            <w:delText>〔</w:delText>
          </w:r>
          <w:r w:rsidR="001C618D" w:rsidRPr="001C618D" w:rsidDel="000844B7">
            <w:rPr>
              <w:rFonts w:ascii="Times New Roman" w:hAnsi="Times New Roman" w:cs="Times New Roman" w:hint="eastAsia"/>
              <w:color w:val="FF0000"/>
              <w:rPrChange w:id="107" w:author="user" w:date="2025-01-13T19:39:00Z">
                <w:rPr>
                  <w:rFonts w:ascii="Times New Roman" w:hAnsi="Times New Roman" w:cs="Times New Roman" w:hint="eastAsia"/>
                </w:rPr>
              </w:rPrChange>
            </w:rPr>
            <w:delText>以為</w:delText>
          </w:r>
        </w:del>
      </w:ins>
      <w:ins w:id="108" w:author="user" w:date="2025-01-13T19:38:00Z">
        <w:del w:id="109" w:author="alinho51 alinho51" w:date="2025-02-02T12:00:00Z">
          <w:r w:rsidR="001C618D" w:rsidRPr="001C618D" w:rsidDel="000844B7">
            <w:rPr>
              <w:rFonts w:ascii="Taigi Unicode" w:hAnsi="Taigi Unicode" w:cs="Times New Roman"/>
              <w:color w:val="FF0000"/>
              <w:rPrChange w:id="110" w:author="user" w:date="2025-01-13T19:39:00Z">
                <w:rPr>
                  <w:rFonts w:ascii="Times New Roman" w:hAnsi="Times New Roman" w:cs="Times New Roman"/>
                </w:rPr>
              </w:rPrChange>
            </w:rPr>
            <w:delText>lia̍h-tsún</w:delText>
          </w:r>
        </w:del>
      </w:ins>
      <w:ins w:id="111" w:author="user" w:date="2025-01-13T19:39:00Z">
        <w:del w:id="112" w:author="alinho51 alinho51" w:date="2025-02-02T12:00:00Z">
          <w:r w:rsidR="001C618D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CC4CD9">
        <w:rPr>
          <w:rFonts w:ascii="Times New Roman" w:hAnsi="Times New Roman" w:cs="Times New Roman" w:hint="eastAsia"/>
        </w:rPr>
        <w:t>你爸那時是四十多年前蔣介石當政的貪污滿朝。現在大陸搞開放，會比以前好，怎知道會這樣呢！</w:t>
      </w:r>
    </w:p>
    <w:p w14:paraId="63DB5505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05995B4" w14:textId="4909EF44" w:rsidR="00CC4CD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王太：</w:t>
      </w:r>
      <w:r w:rsidR="00CC4CD9">
        <w:rPr>
          <w:rFonts w:ascii="Times New Roman" w:hAnsi="Times New Roman" w:cs="Times New Roman" w:hint="eastAsia"/>
        </w:rPr>
        <w:t>牛就是牛了，牽到北京也是牛，四十年前一條牛，四十年後還是一條牛，不會變了，蔣介石、毛澤東都不是好東西，來來、坐坐先休息一下</w:t>
      </w:r>
      <w:ins w:id="113" w:author="alinho51 alinho51" w:date="2024-11-16T17:23:00Z">
        <w:r w:rsidR="00C33A24">
          <w:rPr>
            <w:rFonts w:ascii="Times New Roman" w:hAnsi="Times New Roman" w:cs="Times New Roman" w:hint="eastAsia"/>
          </w:rPr>
          <w:t>。</w:t>
        </w:r>
      </w:ins>
      <w:r w:rsidR="00CC4CD9">
        <w:rPr>
          <w:rFonts w:ascii="Times New Roman" w:hAnsi="Times New Roman" w:cs="Times New Roman" w:hint="eastAsia"/>
        </w:rPr>
        <w:t>（王夫婦退後，但還在台上）</w:t>
      </w:r>
    </w:p>
    <w:p w14:paraId="37D1020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8473562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CC4CD9">
        <w:rPr>
          <w:rFonts w:ascii="Times New Roman" w:hAnsi="Times New Roman" w:cs="Times New Roman" w:hint="eastAsia"/>
        </w:rPr>
        <w:t>郝老頭，雙手各抱著骨灰罎，頸上掛著神位牌，慢吞吞的出來</w:t>
      </w:r>
      <w:r>
        <w:rPr>
          <w:rFonts w:ascii="Times New Roman" w:hAnsi="Times New Roman" w:cs="Times New Roman" w:hint="eastAsia"/>
        </w:rPr>
        <w:t>）</w:t>
      </w:r>
    </w:p>
    <w:p w14:paraId="0ED7D9F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9D127F5" w14:textId="1D93EADA" w:rsidR="00CC4CD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郝太</w:t>
      </w:r>
      <w:r w:rsidRPr="00E926C9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（</w:t>
      </w:r>
      <w:r w:rsidR="00CC4CD9">
        <w:rPr>
          <w:rFonts w:ascii="Times New Roman" w:hAnsi="Times New Roman" w:cs="Times New Roman" w:hint="eastAsia"/>
        </w:rPr>
        <w:t>四處張望在找人</w:t>
      </w:r>
      <w:r>
        <w:rPr>
          <w:rFonts w:ascii="Times New Roman" w:hAnsi="Times New Roman" w:cs="Times New Roman" w:hint="eastAsia"/>
        </w:rPr>
        <w:t>）</w:t>
      </w:r>
      <w:r w:rsidR="00CC4CD9">
        <w:rPr>
          <w:rFonts w:ascii="Times New Roman" w:hAnsi="Times New Roman" w:cs="Times New Roman" w:hint="eastAsia"/>
        </w:rPr>
        <w:t>人都能出來一半卡加</w:t>
      </w:r>
      <w:ins w:id="114" w:author="alinho51 alinho51" w:date="2024-11-16T17:27:00Z">
        <w:r w:rsidR="00C33A24">
          <w:rPr>
            <w:rFonts w:asciiTheme="minorEastAsia" w:hAnsiTheme="minorEastAsia" w:cs="Times New Roman" w:hint="eastAsia"/>
          </w:rPr>
          <w:t>〔一半以上</w:t>
        </w:r>
        <w:del w:id="115" w:author="user" w:date="2025-01-13T19:47:00Z">
          <w:r w:rsidR="00C33A24" w:rsidDel="00136150">
            <w:rPr>
              <w:rFonts w:asciiTheme="minorEastAsia" w:hAnsiTheme="minorEastAsia" w:cs="Times New Roman" w:hint="eastAsia"/>
            </w:rPr>
            <w:delText>，</w:delText>
          </w:r>
        </w:del>
        <w:r w:rsidR="00C33A24">
          <w:rPr>
            <w:rFonts w:asciiTheme="minorEastAsia" w:hAnsiTheme="minorEastAsia" w:cs="Times New Roman" w:hint="eastAsia"/>
          </w:rPr>
          <w:t>〕</w:t>
        </w:r>
      </w:ins>
      <w:r w:rsidR="00CC4CD9">
        <w:rPr>
          <w:rFonts w:ascii="Times New Roman" w:hAnsi="Times New Roman" w:cs="Times New Roman" w:hint="eastAsia"/>
        </w:rPr>
        <w:t>，怎麼老頭子還</w:t>
      </w:r>
      <w:r w:rsidR="00CC4CD9">
        <w:rPr>
          <w:rFonts w:ascii="Times New Roman" w:hAnsi="Times New Roman" w:cs="Times New Roman" w:hint="eastAsia"/>
        </w:rPr>
        <w:lastRenderedPageBreak/>
        <w:t>沒下機</w:t>
      </w:r>
      <w:ins w:id="116" w:author="user" w:date="2025-01-13T19:51:00Z">
        <w:r w:rsidR="00136150">
          <w:rPr>
            <w:rFonts w:asciiTheme="minorEastAsia" w:hAnsiTheme="minorEastAsia" w:cs="Times New Roman" w:hint="eastAsia"/>
          </w:rPr>
          <w:t>〔</w:t>
        </w:r>
        <w:r w:rsidR="00136150" w:rsidRPr="00136150">
          <w:rPr>
            <w:rFonts w:asciiTheme="minorEastAsia" w:hAnsiTheme="minorEastAsia" w:cs="Times New Roman" w:hint="eastAsia"/>
            <w:color w:val="FF0000"/>
            <w:rPrChange w:id="117" w:author="user" w:date="2025-01-13T19:51:00Z">
              <w:rPr>
                <w:rFonts w:asciiTheme="minorEastAsia" w:hAnsiTheme="minorEastAsia" w:cs="Times New Roman" w:hint="eastAsia"/>
              </w:rPr>
            </w:rPrChange>
          </w:rPr>
          <w:t>下飛機</w:t>
        </w:r>
        <w:proofErr w:type="spellStart"/>
        <w:r w:rsidR="00136150" w:rsidRPr="00136150">
          <w:rPr>
            <w:rFonts w:ascii="Taigi Unicode" w:hAnsi="Taigi Unicode" w:cs="Times New Roman"/>
            <w:color w:val="FF0000"/>
            <w:rPrChange w:id="118" w:author="user" w:date="2025-01-13T19:51:00Z">
              <w:rPr>
                <w:rFonts w:ascii="Times New Roman" w:hAnsi="Times New Roman" w:cs="Times New Roman"/>
              </w:rPr>
            </w:rPrChange>
          </w:rPr>
          <w:t>lo̍h</w:t>
        </w:r>
        <w:proofErr w:type="spellEnd"/>
        <w:r w:rsidR="00136150" w:rsidRPr="00136150">
          <w:rPr>
            <w:rFonts w:ascii="Taigi Unicode" w:hAnsi="Taigi Unicode" w:cs="Times New Roman"/>
            <w:color w:val="FF0000"/>
            <w:rPrChange w:id="119" w:author="user" w:date="2025-01-13T19:51:00Z">
              <w:rPr>
                <w:rFonts w:ascii="Times New Roman" w:hAnsi="Times New Roman" w:cs="Times New Roman"/>
              </w:rPr>
            </w:rPrChange>
          </w:rPr>
          <w:t xml:space="preserve"> ki</w:t>
        </w:r>
        <w:r w:rsidR="00136150">
          <w:rPr>
            <w:rFonts w:ascii="新細明體" w:eastAsia="新細明體" w:hAnsi="新細明體" w:cs="Times New Roman" w:hint="eastAsia"/>
          </w:rPr>
          <w:t>〕</w:t>
        </w:r>
      </w:ins>
      <w:r w:rsidR="00CC4CD9">
        <w:rPr>
          <w:rFonts w:ascii="Times New Roman" w:hAnsi="Times New Roman" w:cs="Times New Roman" w:hint="eastAsia"/>
        </w:rPr>
        <w:t>，台生啊，有看到你老爸嗎？</w:t>
      </w:r>
    </w:p>
    <w:p w14:paraId="37F68BF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86451C9" w14:textId="3BA416E4" w:rsidR="00CC4CD9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台生</w:t>
      </w:r>
      <w:r w:rsidRPr="00A9453A">
        <w:rPr>
          <w:rFonts w:ascii="Times New Roman" w:hAnsi="Times New Roman" w:cs="Times New Roman"/>
        </w:rPr>
        <w:t>：</w:t>
      </w:r>
      <w:r w:rsidR="00E926C9">
        <w:rPr>
          <w:rFonts w:ascii="Times New Roman" w:hAnsi="Times New Roman" w:cs="Times New Roman" w:hint="eastAsia"/>
        </w:rPr>
        <w:t>（</w:t>
      </w:r>
      <w:r w:rsidR="00CC4CD9">
        <w:rPr>
          <w:rFonts w:ascii="Times New Roman" w:hAnsi="Times New Roman" w:cs="Times New Roman" w:hint="eastAsia"/>
        </w:rPr>
        <w:t>也在四處張望</w:t>
      </w:r>
      <w:r w:rsidR="00E926C9">
        <w:rPr>
          <w:rFonts w:ascii="Times New Roman" w:hAnsi="Times New Roman" w:cs="Times New Roman" w:hint="eastAsia"/>
        </w:rPr>
        <w:t>）</w:t>
      </w:r>
      <w:r w:rsidR="00CC4CD9">
        <w:rPr>
          <w:rFonts w:ascii="Times New Roman" w:hAnsi="Times New Roman" w:cs="Times New Roman" w:hint="eastAsia"/>
        </w:rPr>
        <w:t>媽，那邊有一個很像爸，但又不像</w:t>
      </w:r>
      <w:ins w:id="120" w:author="alinho51 alinho51" w:date="2024-11-16T17:27:00Z">
        <w:r w:rsidR="00C33A24">
          <w:rPr>
            <w:rFonts w:ascii="Times New Roman" w:hAnsi="Times New Roman" w:cs="Times New Roman" w:hint="eastAsia"/>
          </w:rPr>
          <w:t>。</w:t>
        </w:r>
      </w:ins>
      <w:r w:rsidR="00CC4CD9">
        <w:rPr>
          <w:rFonts w:ascii="Times New Roman" w:hAnsi="Times New Roman" w:cs="Times New Roman" w:hint="eastAsia"/>
        </w:rPr>
        <w:t>（指給他媽看）</w:t>
      </w:r>
    </w:p>
    <w:p w14:paraId="0BA23156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684B7540" w14:textId="36D9146F" w:rsidR="00CC4CD9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郝太</w:t>
      </w:r>
      <w:r w:rsidRPr="00A9453A">
        <w:rPr>
          <w:rFonts w:ascii="Times New Roman" w:hAnsi="Times New Roman" w:cs="Times New Roman"/>
        </w:rPr>
        <w:t>：</w:t>
      </w:r>
      <w:r w:rsidR="00CC4CD9">
        <w:rPr>
          <w:rFonts w:ascii="Times New Roman" w:hAnsi="Times New Roman" w:cs="Times New Roman" w:hint="eastAsia"/>
        </w:rPr>
        <w:t>夭壽哦，是你老爸了</w:t>
      </w:r>
      <w:del w:id="121" w:author="alinho51 alinho51" w:date="2024-11-16T17:28:00Z">
        <w:r w:rsidR="00CC4CD9" w:rsidDel="00C33A24">
          <w:rPr>
            <w:rFonts w:ascii="Times New Roman" w:hAnsi="Times New Roman" w:cs="Times New Roman" w:hint="eastAsia"/>
          </w:rPr>
          <w:delText>，</w:delText>
        </w:r>
      </w:del>
      <w:ins w:id="122" w:author="alinho51 alinho51" w:date="2024-11-16T17:28:00Z">
        <w:r w:rsidR="00C33A24">
          <w:rPr>
            <w:rFonts w:ascii="Times New Roman" w:hAnsi="Times New Roman" w:cs="Times New Roman" w:hint="eastAsia"/>
          </w:rPr>
          <w:t>。</w:t>
        </w:r>
      </w:ins>
      <w:r w:rsidR="00CC4CD9">
        <w:rPr>
          <w:rFonts w:ascii="Times New Roman" w:hAnsi="Times New Roman" w:cs="Times New Roman" w:hint="eastAsia"/>
        </w:rPr>
        <w:t>（大聲喚）老芋仔，你怎麼穿卡這身軀，加當年你老爸來台灣照的那張相片一樣</w:t>
      </w:r>
      <w:del w:id="123" w:author="alinho51 alinho51" w:date="2024-11-16T17:28:00Z">
        <w:r w:rsidR="00CC4CD9" w:rsidDel="00C33A24">
          <w:rPr>
            <w:rFonts w:ascii="Times New Roman" w:hAnsi="Times New Roman" w:cs="Times New Roman" w:hint="eastAsia"/>
          </w:rPr>
          <w:delText>，</w:delText>
        </w:r>
      </w:del>
      <w:ins w:id="124" w:author="alinho51 alinho51" w:date="2024-11-16T17:28:00Z">
        <w:r w:rsidR="00C33A24">
          <w:rPr>
            <w:rFonts w:ascii="Times New Roman" w:hAnsi="Times New Roman" w:cs="Times New Roman" w:hint="eastAsia"/>
          </w:rPr>
          <w:t>。</w:t>
        </w:r>
      </w:ins>
      <w:r w:rsidR="00CC4CD9">
        <w:rPr>
          <w:rFonts w:ascii="Times New Roman" w:hAnsi="Times New Roman" w:cs="Times New Roman" w:hint="eastAsia"/>
        </w:rPr>
        <w:t>（一看郝老沒有行李，又叫）你的行李呢？是不是像那位先生一樣在北京機場就被人搶走了。</w:t>
      </w:r>
    </w:p>
    <w:p w14:paraId="31DDFD41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C497AC2" w14:textId="77777777" w:rsidR="00CC4CD9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郝老</w:t>
      </w:r>
      <w:r w:rsidRPr="00A9453A">
        <w:rPr>
          <w:rFonts w:ascii="Times New Roman" w:hAnsi="Times New Roman" w:cs="Times New Roman"/>
        </w:rPr>
        <w:t>：</w:t>
      </w:r>
      <w:r w:rsidR="00CC4CD9">
        <w:rPr>
          <w:rFonts w:ascii="Times New Roman" w:hAnsi="Times New Roman" w:cs="Times New Roman" w:hint="eastAsia"/>
        </w:rPr>
        <w:t>我沒有那位先生那麼好運，行李還能保留到要上機回來的時。我到老家的那時候，都被分光了，拿光了。</w:t>
      </w:r>
    </w:p>
    <w:p w14:paraId="19F73DA5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D049C43" w14:textId="77777777" w:rsidR="00CC4CD9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郝太</w:t>
      </w:r>
      <w:r w:rsidRPr="00A9453A"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 w:hint="eastAsia"/>
        </w:rPr>
        <w:t>（</w:t>
      </w:r>
      <w:r w:rsidR="00CC4CD9">
        <w:rPr>
          <w:rFonts w:ascii="Times New Roman" w:hAnsi="Times New Roman" w:cs="Times New Roman" w:hint="eastAsia"/>
        </w:rPr>
        <w:t>看到郝老拿了二罎骨灰及掛著神位牌仔，驚叫</w:t>
      </w:r>
      <w:r>
        <w:rPr>
          <w:rFonts w:ascii="Times New Roman" w:hAnsi="Times New Roman" w:cs="Times New Roman" w:hint="eastAsia"/>
        </w:rPr>
        <w:t>）</w:t>
      </w:r>
      <w:r w:rsidR="00CC4CD9">
        <w:rPr>
          <w:rFonts w:ascii="Times New Roman" w:hAnsi="Times New Roman" w:cs="Times New Roman" w:hint="eastAsia"/>
        </w:rPr>
        <w:t>什麼呀！一罎去，二罎回來，怎麼生利息哦。</w:t>
      </w:r>
    </w:p>
    <w:p w14:paraId="74EB8E74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BC4E95C" w14:textId="77777777" w:rsidR="00AF0460" w:rsidRP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郝老：</w:t>
      </w:r>
      <w:r>
        <w:rPr>
          <w:rFonts w:ascii="Times New Roman" w:hAnsi="Times New Roman" w:cs="Times New Roman" w:hint="eastAsia"/>
        </w:rPr>
        <w:t>（</w:t>
      </w:r>
      <w:r w:rsidR="00AF0460">
        <w:rPr>
          <w:rFonts w:ascii="Times New Roman" w:hAnsi="Times New Roman" w:cs="Times New Roman" w:hint="eastAsia"/>
        </w:rPr>
        <w:t>慚愧的說</w:t>
      </w:r>
      <w:r>
        <w:rPr>
          <w:rFonts w:ascii="Times New Roman" w:hAnsi="Times New Roman" w:cs="Times New Roman" w:hint="eastAsia"/>
        </w:rPr>
        <w:t>）</w:t>
      </w:r>
      <w:r w:rsidR="00AF0460">
        <w:rPr>
          <w:rFonts w:ascii="Times New Roman" w:hAnsi="Times New Roman" w:cs="Times New Roman" w:hint="eastAsia"/>
        </w:rPr>
        <w:t>是我老娘的骨灰了，她托夢給我說「大頭，作鬼都想離開大陸，你們回來做什麼」！所以我就把她帶回來了。</w:t>
      </w:r>
    </w:p>
    <w:p w14:paraId="1C393395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97CA7B4" w14:textId="77777777" w:rsidR="00AF0460" w:rsidRPr="00AF0460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郝太：</w:t>
      </w:r>
      <w:r>
        <w:rPr>
          <w:rFonts w:ascii="Times New Roman" w:hAnsi="Times New Roman" w:cs="Times New Roman" w:hint="eastAsia"/>
        </w:rPr>
        <w:t>（</w:t>
      </w:r>
      <w:r w:rsidR="00AF0460">
        <w:rPr>
          <w:rFonts w:ascii="Times New Roman" w:hAnsi="Times New Roman" w:cs="Times New Roman" w:hint="eastAsia"/>
        </w:rPr>
        <w:t>又看到照相機沒有了，又驚叫</w:t>
      </w:r>
      <w:r>
        <w:rPr>
          <w:rFonts w:ascii="Times New Roman" w:hAnsi="Times New Roman" w:cs="Times New Roman" w:hint="eastAsia"/>
        </w:rPr>
        <w:t>）</w:t>
      </w:r>
      <w:r w:rsidR="00AF0460">
        <w:rPr>
          <w:rFonts w:ascii="Times New Roman" w:hAnsi="Times New Roman" w:cs="Times New Roman" w:hint="eastAsia"/>
        </w:rPr>
        <w:t>相機呢？怎去的候掛照相機，回來掛神位牌？</w:t>
      </w:r>
    </w:p>
    <w:p w14:paraId="1E3A96A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8B284F2" w14:textId="77777777" w:rsidR="00E926C9" w:rsidRP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郝老：</w:t>
      </w:r>
      <w:r w:rsidR="00AF0460">
        <w:rPr>
          <w:rFonts w:ascii="Times New Roman" w:hAnsi="Times New Roman" w:cs="Times New Roman" w:hint="eastAsia"/>
        </w:rPr>
        <w:t>拿去了，都被拿去了。</w:t>
      </w:r>
    </w:p>
    <w:p w14:paraId="03A3108F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1BEECDB" w14:textId="77777777" w:rsidR="00AF0460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台生</w:t>
      </w:r>
      <w:r w:rsidRPr="00E926C9">
        <w:rPr>
          <w:rFonts w:ascii="Times New Roman" w:hAnsi="Times New Roman" w:cs="Times New Roman" w:hint="eastAsia"/>
        </w:rPr>
        <w:t>：</w:t>
      </w:r>
      <w:r w:rsidR="00AF0460">
        <w:rPr>
          <w:rFonts w:ascii="Times New Roman" w:hAnsi="Times New Roman" w:cs="Times New Roman" w:hint="eastAsia"/>
        </w:rPr>
        <w:t>爸，你不是說，祖國有錦繡河山，地大物豐，你要先帶阿公的骨灰回大陸安葬，再叫我們搬回去定居嗎？怎麼忽然又改變主意了。</w:t>
      </w:r>
    </w:p>
    <w:p w14:paraId="34915C29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7895920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AF0460">
        <w:rPr>
          <w:rFonts w:ascii="Times New Roman" w:hAnsi="Times New Roman" w:cs="Times New Roman" w:hint="eastAsia"/>
        </w:rPr>
        <w:t>郝老頭，忽然有感的跪下來吻台灣的土地</w:t>
      </w:r>
      <w:r>
        <w:rPr>
          <w:rFonts w:ascii="Times New Roman" w:hAnsi="Times New Roman" w:cs="Times New Roman" w:hint="eastAsia"/>
        </w:rPr>
        <w:t>）</w:t>
      </w:r>
    </w:p>
    <w:p w14:paraId="7B2CFE5B" w14:textId="3BFD1DBF" w:rsidR="00AF0460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郝太：</w:t>
      </w:r>
      <w:r>
        <w:rPr>
          <w:rFonts w:ascii="Times New Roman" w:hAnsi="Times New Roman" w:cs="Times New Roman" w:hint="eastAsia"/>
        </w:rPr>
        <w:t>（</w:t>
      </w:r>
      <w:r w:rsidR="00AF0460">
        <w:rPr>
          <w:rFonts w:ascii="Times New Roman" w:hAnsi="Times New Roman" w:cs="Times New Roman" w:hint="eastAsia"/>
        </w:rPr>
        <w:t>吃一驚</w:t>
      </w:r>
      <w:r>
        <w:rPr>
          <w:rFonts w:ascii="Times New Roman" w:hAnsi="Times New Roman" w:cs="Times New Roman" w:hint="eastAsia"/>
        </w:rPr>
        <w:t>）</w:t>
      </w:r>
      <w:r w:rsidR="00AF0460">
        <w:rPr>
          <w:rFonts w:ascii="Times New Roman" w:hAnsi="Times New Roman" w:cs="Times New Roman" w:hint="eastAsia"/>
        </w:rPr>
        <w:t>台生啊！你老爸回去一趟大陸，怎麼就神經不正常了，在吻土下</w:t>
      </w:r>
      <w:ins w:id="125" w:author="user" w:date="2025-01-13T19:55:00Z">
        <w:r w:rsidR="00136150">
          <w:rPr>
            <w:rFonts w:asciiTheme="minorEastAsia" w:hAnsiTheme="minorEastAsia" w:cs="Times New Roman" w:hint="eastAsia"/>
          </w:rPr>
          <w:t>〔</w:t>
        </w:r>
      </w:ins>
      <w:ins w:id="126" w:author="user" w:date="2025-01-13T19:57:00Z">
        <w:r w:rsidR="00B70500" w:rsidRPr="00B70500">
          <w:rPr>
            <w:rFonts w:asciiTheme="minorEastAsia" w:hAnsiTheme="minorEastAsia" w:cs="Times New Roman" w:hint="eastAsia"/>
            <w:color w:val="FF0000"/>
            <w:rPrChange w:id="127" w:author="user" w:date="2025-01-13T19:57:00Z">
              <w:rPr>
                <w:rFonts w:asciiTheme="minorEastAsia" w:hAnsiTheme="minorEastAsia" w:cs="Times New Roman" w:hint="eastAsia"/>
              </w:rPr>
            </w:rPrChange>
          </w:rPr>
          <w:t>親</w:t>
        </w:r>
      </w:ins>
      <w:ins w:id="128" w:author="user" w:date="2025-01-13T19:55:00Z">
        <w:r w:rsidR="00136150" w:rsidRPr="00136150">
          <w:rPr>
            <w:rFonts w:ascii="Times New Roman" w:hAnsi="Times New Roman" w:cs="Times New Roman" w:hint="eastAsia"/>
            <w:color w:val="FF0000"/>
            <w:rPrChange w:id="129" w:author="user" w:date="2025-01-13T19:55:00Z">
              <w:rPr>
                <w:rFonts w:ascii="Times New Roman" w:hAnsi="Times New Roman" w:cs="Times New Roman" w:hint="eastAsia"/>
              </w:rPr>
            </w:rPrChange>
          </w:rPr>
          <w:t>地板</w:t>
        </w:r>
      </w:ins>
      <w:proofErr w:type="spellStart"/>
      <w:ins w:id="130" w:author="user" w:date="2025-01-13T19:57:00Z">
        <w:r w:rsidR="00B70500" w:rsidRPr="00B70500">
          <w:rPr>
            <w:rFonts w:ascii="Taigi Unicode" w:hAnsi="Taigi Unicode" w:cs="Times New Roman"/>
            <w:color w:val="FF0000"/>
            <w:rPrChange w:id="131" w:author="user" w:date="2025-01-13T19:58:00Z">
              <w:rPr>
                <w:rFonts w:ascii="Times New Roman" w:hAnsi="Times New Roman" w:cs="Times New Roman"/>
                <w:color w:val="FF0000"/>
              </w:rPr>
            </w:rPrChange>
          </w:rPr>
          <w:t>tsim</w:t>
        </w:r>
        <w:proofErr w:type="spellEnd"/>
        <w:r w:rsidR="00B70500">
          <w:rPr>
            <w:rFonts w:ascii="Times New Roman" w:hAnsi="Times New Roman" w:cs="Times New Roman"/>
            <w:color w:val="FF0000"/>
          </w:rPr>
          <w:t xml:space="preserve"> </w:t>
        </w:r>
      </w:ins>
      <w:proofErr w:type="spellStart"/>
      <w:ins w:id="132" w:author="user" w:date="2025-01-13T19:55:00Z">
        <w:r w:rsidR="00136150" w:rsidRPr="00136150">
          <w:rPr>
            <w:rFonts w:ascii="Taigi Unicode" w:hAnsi="Taigi Unicode" w:cs="Times New Roman"/>
            <w:color w:val="FF0000"/>
            <w:rPrChange w:id="133" w:author="user" w:date="2025-01-13T19:55:00Z">
              <w:rPr>
                <w:rFonts w:ascii="Times New Roman" w:hAnsi="Times New Roman" w:cs="Times New Roman"/>
              </w:rPr>
            </w:rPrChange>
          </w:rPr>
          <w:t>thôo</w:t>
        </w:r>
        <w:proofErr w:type="spellEnd"/>
        <w:r w:rsidR="00136150" w:rsidRPr="00136150">
          <w:rPr>
            <w:rFonts w:ascii="Taigi Unicode" w:hAnsi="Taigi Unicode" w:cs="Times New Roman"/>
            <w:color w:val="FF0000"/>
            <w:rPrChange w:id="134" w:author="user" w:date="2025-01-13T19:55:00Z">
              <w:rPr>
                <w:rFonts w:ascii="Times New Roman" w:hAnsi="Times New Roman" w:cs="Times New Roman"/>
              </w:rPr>
            </w:rPrChange>
          </w:rPr>
          <w:t>-kha</w:t>
        </w:r>
        <w:r w:rsidR="00136150">
          <w:rPr>
            <w:rFonts w:ascii="新細明體" w:eastAsia="新細明體" w:hAnsi="新細明體" w:cs="Times New Roman" w:hint="eastAsia"/>
          </w:rPr>
          <w:t>〕</w:t>
        </w:r>
      </w:ins>
      <w:r w:rsidR="00AF0460">
        <w:rPr>
          <w:rFonts w:ascii="Times New Roman" w:hAnsi="Times New Roman" w:cs="Times New Roman" w:hint="eastAsia"/>
        </w:rPr>
        <w:t>，卡緊的去叫救護車。</w:t>
      </w:r>
    </w:p>
    <w:p w14:paraId="0826F22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92591C5" w14:textId="77777777" w:rsidR="00AF0460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台生</w:t>
      </w:r>
      <w:r w:rsidRPr="00A9453A">
        <w:rPr>
          <w:rFonts w:ascii="Times New Roman" w:hAnsi="Times New Roman" w:cs="Times New Roman"/>
        </w:rPr>
        <w:t>：</w:t>
      </w:r>
      <w:r w:rsidR="00AF0460">
        <w:rPr>
          <w:rFonts w:ascii="Times New Roman" w:hAnsi="Times New Roman" w:cs="Times New Roman" w:hint="eastAsia"/>
        </w:rPr>
        <w:t>媽，爸爸好像不是神經哦，他好像很真誠激動。在哭呢！</w:t>
      </w:r>
    </w:p>
    <w:p w14:paraId="11562236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306B3DD2" w14:textId="3C4D2701" w:rsidR="00AF0460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郝老：</w:t>
      </w:r>
      <w:r>
        <w:rPr>
          <w:rFonts w:ascii="Times New Roman" w:hAnsi="Times New Roman" w:cs="Times New Roman" w:hint="eastAsia"/>
        </w:rPr>
        <w:t>（</w:t>
      </w:r>
      <w:r w:rsidR="00AF0460">
        <w:rPr>
          <w:rFonts w:ascii="Times New Roman" w:hAnsi="Times New Roman" w:cs="Times New Roman" w:hint="eastAsia"/>
        </w:rPr>
        <w:t>激動的說</w:t>
      </w:r>
      <w:r>
        <w:rPr>
          <w:rFonts w:ascii="Times New Roman" w:hAnsi="Times New Roman" w:cs="Times New Roman" w:hint="eastAsia"/>
        </w:rPr>
        <w:t>）</w:t>
      </w:r>
      <w:r w:rsidR="00AF0460">
        <w:rPr>
          <w:rFonts w:ascii="Times New Roman" w:hAnsi="Times New Roman" w:cs="Times New Roman" w:hint="eastAsia"/>
        </w:rPr>
        <w:t>台灣，台灣，你才是正真養育我，可以讓我安心在此生根的親愛故鄉</w:t>
      </w:r>
      <w:ins w:id="135" w:author="alinho51 alinho51" w:date="2024-11-16T17:31:00Z">
        <w:r w:rsidR="0003599D">
          <w:rPr>
            <w:rFonts w:ascii="Times New Roman" w:hAnsi="Times New Roman" w:cs="Times New Roman" w:hint="eastAsia"/>
          </w:rPr>
          <w:t>。</w:t>
        </w:r>
      </w:ins>
      <w:r w:rsidR="00AF0460">
        <w:rPr>
          <w:rFonts w:ascii="Times New Roman" w:hAnsi="Times New Roman" w:cs="Times New Roman" w:hint="eastAsia"/>
        </w:rPr>
        <w:t>（對著台生）台生，這裡才是我們的家。</w:t>
      </w:r>
    </w:p>
    <w:p w14:paraId="1D2F70B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4003E4A3" w14:textId="2379F542" w:rsidR="000A004E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郝太：</w:t>
      </w:r>
      <w:r w:rsidR="000A004E">
        <w:rPr>
          <w:rFonts w:ascii="Times New Roman" w:hAnsi="Times New Roman" w:cs="Times New Roman" w:hint="eastAsia"/>
        </w:rPr>
        <w:t>你老爸，四十多年來天天念著要反攻大陸，打回老家</w:t>
      </w:r>
      <w:r w:rsidR="00E039FF">
        <w:rPr>
          <w:rFonts w:ascii="Times New Roman" w:hAnsi="Times New Roman" w:cs="Times New Roman" w:hint="eastAsia"/>
        </w:rPr>
        <w:t>，連晚上做夢說夢話都在說「中華，中華可愛的中華，有五千年的文化！</w:t>
      </w:r>
      <w:r w:rsidR="000A004E">
        <w:rPr>
          <w:rFonts w:ascii="Times New Roman" w:hAnsi="Times New Roman" w:cs="Times New Roman" w:hint="eastAsia"/>
        </w:rPr>
        <w:t>」現在親身回去一趟才醒過來，真是</w:t>
      </w:r>
      <w:r w:rsidR="000A004E" w:rsidRPr="000A004E">
        <w:rPr>
          <w:rFonts w:ascii="Times New Roman" w:hAnsi="Times New Roman" w:cs="Times New Roman" w:hint="eastAsia"/>
        </w:rPr>
        <w:t>「</w:t>
      </w:r>
      <w:r w:rsidR="000A004E">
        <w:rPr>
          <w:rFonts w:ascii="Times New Roman" w:hAnsi="Times New Roman" w:cs="Times New Roman" w:hint="eastAsia"/>
        </w:rPr>
        <w:t>衣褲脫光日，老芋仔夢醒時」，來來，在旁邊休息一下</w:t>
      </w:r>
      <w:ins w:id="136" w:author="alinho51 alinho51" w:date="2024-11-16T17:31:00Z">
        <w:r w:rsidR="0003599D">
          <w:rPr>
            <w:rFonts w:ascii="Times New Roman" w:hAnsi="Times New Roman" w:cs="Times New Roman" w:hint="eastAsia"/>
          </w:rPr>
          <w:t>。</w:t>
        </w:r>
      </w:ins>
      <w:r w:rsidR="000A004E">
        <w:rPr>
          <w:rFonts w:ascii="Times New Roman" w:hAnsi="Times New Roman" w:cs="Times New Roman" w:hint="eastAsia"/>
        </w:rPr>
        <w:t>（退後）</w:t>
      </w:r>
    </w:p>
    <w:p w14:paraId="706717FB" w14:textId="77777777" w:rsidR="000A004E" w:rsidRDefault="000A004E" w:rsidP="007D60B8">
      <w:pPr>
        <w:jc w:val="both"/>
        <w:rPr>
          <w:rFonts w:ascii="Times New Roman" w:hAnsi="Times New Roman" w:cs="Times New Roman"/>
        </w:rPr>
      </w:pPr>
    </w:p>
    <w:p w14:paraId="3E0FDF10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lastRenderedPageBreak/>
        <w:t xml:space="preserve">  </w:t>
      </w:r>
      <w:r w:rsidR="00E926C9">
        <w:rPr>
          <w:rFonts w:ascii="Times New Roman" w:hAnsi="Times New Roman" w:cs="Times New Roman" w:hint="eastAsia"/>
        </w:rPr>
        <w:t>（</w:t>
      </w:r>
      <w:r w:rsidR="000A004E">
        <w:rPr>
          <w:rFonts w:ascii="Times New Roman" w:hAnsi="Times New Roman" w:cs="Times New Roman" w:hint="eastAsia"/>
        </w:rPr>
        <w:t>最後一批出來的是陳大海夫婦帶著行李及一大些中藥</w:t>
      </w:r>
      <w:r w:rsidR="00E926C9">
        <w:rPr>
          <w:rFonts w:ascii="Times New Roman" w:hAnsi="Times New Roman" w:cs="Times New Roman" w:hint="eastAsia"/>
        </w:rPr>
        <w:t>）</w:t>
      </w:r>
    </w:p>
    <w:p w14:paraId="01ED2B6E" w14:textId="77777777" w:rsidR="000A004E" w:rsidRDefault="000A004E" w:rsidP="007D60B8">
      <w:pPr>
        <w:jc w:val="both"/>
        <w:rPr>
          <w:rFonts w:ascii="Times New Roman" w:hAnsi="Times New Roman" w:cs="Times New Roman"/>
        </w:rPr>
      </w:pPr>
    </w:p>
    <w:p w14:paraId="02A7BA6F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大偉</w:t>
      </w:r>
      <w:r w:rsidRPr="00A9453A">
        <w:rPr>
          <w:rFonts w:ascii="Times New Roman" w:hAnsi="Times New Roman" w:cs="Times New Roman"/>
        </w:rPr>
        <w:t>：</w:t>
      </w:r>
      <w:r w:rsidR="000A004E">
        <w:rPr>
          <w:rFonts w:ascii="Times New Roman" w:hAnsi="Times New Roman" w:cs="Times New Roman" w:hint="eastAsia"/>
        </w:rPr>
        <w:t>爸，媽，我在這裡（向父母揮手）大陸有好玩嗎？</w:t>
      </w:r>
    </w:p>
    <w:p w14:paraId="77A7F2E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011DF902" w14:textId="77777777" w:rsidR="000A004E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</w:t>
      </w:r>
      <w:r w:rsidRPr="00A9453A">
        <w:rPr>
          <w:rFonts w:ascii="Times New Roman" w:hAnsi="Times New Roman" w:cs="Times New Roman"/>
        </w:rPr>
        <w:t>：</w:t>
      </w:r>
      <w:r w:rsidR="000A004E">
        <w:rPr>
          <w:rFonts w:ascii="Times New Roman" w:hAnsi="Times New Roman" w:cs="Times New Roman" w:hint="eastAsia"/>
        </w:rPr>
        <w:t>天然的風景是不錯了，不過玩一趟大陸像是在拚命，飛機到香港，真有衝出鐵幕，投奔自由的感覺。</w:t>
      </w:r>
    </w:p>
    <w:p w14:paraId="75E66803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23313454" w14:textId="77777777" w:rsidR="000A004E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大偉</w:t>
      </w:r>
      <w:r w:rsidRPr="00A9453A">
        <w:rPr>
          <w:rFonts w:ascii="Times New Roman" w:hAnsi="Times New Roman" w:cs="Times New Roman"/>
        </w:rPr>
        <w:t>：</w:t>
      </w:r>
      <w:r w:rsidR="000A004E">
        <w:rPr>
          <w:rFonts w:ascii="Times New Roman" w:hAnsi="Times New Roman" w:cs="Times New Roman" w:hint="eastAsia"/>
        </w:rPr>
        <w:t>（看到他父母帶回很多中藥，好奇的問）媽，怎麼買那麼多中藥作什麼？</w:t>
      </w:r>
    </w:p>
    <w:p w14:paraId="31B1357C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65DAE02" w14:textId="2673C5D9" w:rsidR="000A004E" w:rsidRPr="000A004E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陳太</w:t>
      </w:r>
      <w:r w:rsidRPr="00A9453A">
        <w:rPr>
          <w:rFonts w:ascii="Times New Roman" w:hAnsi="Times New Roman" w:cs="Times New Roman"/>
        </w:rPr>
        <w:t>：</w:t>
      </w:r>
      <w:r w:rsidR="000A004E">
        <w:rPr>
          <w:rFonts w:ascii="Times New Roman" w:hAnsi="Times New Roman" w:cs="Times New Roman" w:hint="eastAsia"/>
        </w:rPr>
        <w:t>好加再哦，有去大陸，遇到好醫生，否則</w:t>
      </w:r>
      <w:ins w:id="137" w:author="user" w:date="2025-01-13T19:59:00Z">
        <w:r w:rsidR="00B70500">
          <w:rPr>
            <w:rFonts w:asciiTheme="minorEastAsia" w:hAnsiTheme="minorEastAsia" w:cs="Times New Roman" w:hint="eastAsia"/>
          </w:rPr>
          <w:t>〔</w:t>
        </w:r>
        <w:r w:rsidR="00B70500" w:rsidRPr="00B70500">
          <w:rPr>
            <w:rFonts w:ascii="Times New Roman" w:hAnsi="Times New Roman" w:cs="Times New Roman" w:hint="eastAsia"/>
            <w:color w:val="FF0000"/>
            <w:rPrChange w:id="138" w:author="user" w:date="2025-01-13T19:59:00Z">
              <w:rPr>
                <w:rFonts w:ascii="Times New Roman" w:hAnsi="Times New Roman" w:cs="Times New Roman" w:hint="eastAsia"/>
              </w:rPr>
            </w:rPrChange>
          </w:rPr>
          <w:t>不然</w:t>
        </w:r>
        <w:proofErr w:type="spellStart"/>
        <w:r w:rsidR="00B70500" w:rsidRPr="00B70500">
          <w:rPr>
            <w:rFonts w:ascii="Taigi Unicode" w:hAnsi="Taigi Unicode" w:cs="Times New Roman"/>
            <w:color w:val="FF0000"/>
            <w:rPrChange w:id="139" w:author="user" w:date="2025-01-13T20:00:00Z">
              <w:rPr>
                <w:rFonts w:ascii="Times New Roman" w:hAnsi="Times New Roman" w:cs="Times New Roman"/>
              </w:rPr>
            </w:rPrChange>
          </w:rPr>
          <w:t>nā-bô</w:t>
        </w:r>
        <w:proofErr w:type="spellEnd"/>
        <w:r w:rsidR="00B70500">
          <w:rPr>
            <w:rFonts w:ascii="新細明體" w:eastAsia="新細明體" w:hAnsi="新細明體" w:cs="Times New Roman" w:hint="eastAsia"/>
          </w:rPr>
          <w:t>〕</w:t>
        </w:r>
      </w:ins>
      <w:r w:rsidR="000A004E">
        <w:rPr>
          <w:rFonts w:ascii="Times New Roman" w:hAnsi="Times New Roman" w:cs="Times New Roman" w:hint="eastAsia"/>
        </w:rPr>
        <w:t>你老爸在台灣潛伏的病，就不能在大陸爆發，後果就嚴重了。</w:t>
      </w:r>
    </w:p>
    <w:p w14:paraId="02E98C60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4BAE5E9" w14:textId="77777777" w:rsidR="00E926C9" w:rsidRP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大偉：</w:t>
      </w:r>
      <w:r w:rsidR="000A004E">
        <w:rPr>
          <w:rFonts w:ascii="Times New Roman" w:hAnsi="Times New Roman" w:cs="Times New Roman" w:hint="eastAsia"/>
        </w:rPr>
        <w:t>（緊張的問）媽，爸爸是有什麼大病？</w:t>
      </w:r>
    </w:p>
    <w:p w14:paraId="21130DD7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7306B4B0" w14:textId="77777777" w:rsidR="00E926C9" w:rsidRP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</w:t>
      </w:r>
      <w:r>
        <w:rPr>
          <w:rFonts w:ascii="Times New Roman" w:hAnsi="Times New Roman" w:cs="Times New Roman" w:hint="eastAsia"/>
        </w:rPr>
        <w:t>太</w:t>
      </w:r>
      <w:r w:rsidRPr="00E926C9">
        <w:rPr>
          <w:rFonts w:ascii="Times New Roman" w:hAnsi="Times New Roman" w:cs="Times New Roman" w:hint="eastAsia"/>
        </w:rPr>
        <w:t>：</w:t>
      </w:r>
      <w:r w:rsidR="000A004E">
        <w:rPr>
          <w:rFonts w:ascii="Times New Roman" w:hAnsi="Times New Roman" w:cs="Times New Roman" w:hint="eastAsia"/>
        </w:rPr>
        <w:t>腎虧了。</w:t>
      </w:r>
    </w:p>
    <w:p w14:paraId="634EBDFE" w14:textId="77777777" w:rsidR="0093547A" w:rsidRDefault="0093547A" w:rsidP="007D60B8">
      <w:pPr>
        <w:jc w:val="both"/>
        <w:rPr>
          <w:rFonts w:ascii="Times New Roman" w:hAnsi="Times New Roman" w:cs="Times New Roman"/>
        </w:rPr>
      </w:pPr>
    </w:p>
    <w:p w14:paraId="5EDBB56E" w14:textId="77777777" w:rsidR="00BA2D14" w:rsidRPr="00A9453A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大偉：</w:t>
      </w:r>
      <w:r w:rsidR="000A004E">
        <w:rPr>
          <w:rFonts w:ascii="Times New Roman" w:hAnsi="Times New Roman" w:cs="Times New Roman" w:hint="eastAsia"/>
        </w:rPr>
        <w:t>什麼呀，爸爸也得了大陸旅遊的流行病</w:t>
      </w:r>
      <w:r w:rsidR="00BA2D14">
        <w:rPr>
          <w:rFonts w:ascii="Times New Roman" w:hAnsi="Times New Roman" w:cs="Times New Roman" w:hint="eastAsia"/>
        </w:rPr>
        <w:t>？上個</w:t>
      </w:r>
      <w:r w:rsidR="000A004E">
        <w:rPr>
          <w:rFonts w:ascii="Times New Roman" w:hAnsi="Times New Roman" w:cs="Times New Roman" w:hint="eastAsia"/>
        </w:rPr>
        <w:t>月我同學的爸爸與旅行團一行</w:t>
      </w:r>
      <w:r w:rsidR="00BA2D14">
        <w:rPr>
          <w:rFonts w:ascii="Times New Roman" w:hAnsi="Times New Roman" w:cs="Times New Roman" w:hint="eastAsia"/>
        </w:rPr>
        <w:t>20</w:t>
      </w:r>
      <w:r w:rsidR="00BA2D14">
        <w:rPr>
          <w:rFonts w:ascii="Times New Roman" w:hAnsi="Times New Roman" w:cs="Times New Roman" w:hint="eastAsia"/>
        </w:rPr>
        <w:t>幾個人去大</w:t>
      </w:r>
      <w:r w:rsidR="000A004E">
        <w:rPr>
          <w:rFonts w:ascii="Times New Roman" w:hAnsi="Times New Roman" w:cs="Times New Roman" w:hint="eastAsia"/>
        </w:rPr>
        <w:t>陸，也是去看中醫，結果除了</w:t>
      </w:r>
      <w:r w:rsidR="00BA2D14">
        <w:rPr>
          <w:rFonts w:ascii="Times New Roman" w:hAnsi="Times New Roman" w:cs="Times New Roman" w:hint="eastAsia"/>
        </w:rPr>
        <w:t>女的以外都是</w:t>
      </w:r>
      <w:r w:rsidR="000A004E">
        <w:rPr>
          <w:rFonts w:ascii="Times New Roman" w:hAnsi="Times New Roman" w:cs="Times New Roman" w:hint="eastAsia"/>
        </w:rPr>
        <w:t>犯這個毛病，只有廟口那個</w:t>
      </w:r>
      <w:r w:rsidR="00E039FF">
        <w:rPr>
          <w:rFonts w:ascii="Times New Roman" w:hAnsi="Times New Roman" w:cs="Times New Roman" w:hint="eastAsia"/>
        </w:rPr>
        <w:t>看命兼打拳買膏藥的那個賽半仙沒有腎虧，其他男性全</w:t>
      </w:r>
      <w:r w:rsidR="00BA2D14">
        <w:rPr>
          <w:rFonts w:ascii="Times New Roman" w:hAnsi="Times New Roman" w:cs="Times New Roman" w:hint="eastAsia"/>
        </w:rPr>
        <w:t>都</w:t>
      </w:r>
      <w:r w:rsidR="00E039FF" w:rsidRPr="00E039FF">
        <w:rPr>
          <w:rFonts w:ascii="Times New Roman" w:hAnsi="Times New Roman" w:cs="Times New Roman" w:hint="eastAsia"/>
          <w:color w:val="FF0000"/>
        </w:rPr>
        <w:t>腎</w:t>
      </w:r>
      <w:r w:rsidR="00BA2D14">
        <w:rPr>
          <w:rFonts w:ascii="Times New Roman" w:hAnsi="Times New Roman" w:cs="Times New Roman" w:hint="eastAsia"/>
        </w:rPr>
        <w:t>虧。</w:t>
      </w:r>
    </w:p>
    <w:p w14:paraId="2DCC15FA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0973E992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</w:t>
      </w:r>
      <w:r w:rsidRPr="00A9453A">
        <w:rPr>
          <w:rFonts w:ascii="Times New Roman" w:hAnsi="Times New Roman" w:cs="Times New Roman"/>
        </w:rPr>
        <w:t>：</w:t>
      </w:r>
      <w:r w:rsidR="00BA2D14">
        <w:rPr>
          <w:rFonts w:ascii="Times New Roman" w:hAnsi="Times New Roman" w:cs="Times New Roman" w:hint="eastAsia"/>
        </w:rPr>
        <w:t>那個半仙，有沒有給大夫把脈看病。</w:t>
      </w:r>
    </w:p>
    <w:p w14:paraId="3ED44009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6FA9635F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大偉</w:t>
      </w:r>
      <w:r w:rsidRPr="00A9453A">
        <w:rPr>
          <w:rFonts w:ascii="Times New Roman" w:hAnsi="Times New Roman" w:cs="Times New Roman"/>
        </w:rPr>
        <w:t>：</w:t>
      </w:r>
      <w:r w:rsidR="00BA2D14">
        <w:rPr>
          <w:rFonts w:ascii="Times New Roman" w:hAnsi="Times New Roman" w:cs="Times New Roman" w:hint="eastAsia"/>
        </w:rPr>
        <w:t>沒有。半仙說他自己命都會看，看病算什麼。</w:t>
      </w:r>
    </w:p>
    <w:p w14:paraId="50562600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13FCBCD2" w14:textId="77777777" w:rsidR="00BA2D14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</w:t>
      </w:r>
      <w:r w:rsidRPr="00A9453A">
        <w:rPr>
          <w:rFonts w:ascii="Times New Roman" w:hAnsi="Times New Roman" w:cs="Times New Roman"/>
        </w:rPr>
        <w:t>：</w:t>
      </w:r>
      <w:r w:rsidR="00BA2D14">
        <w:rPr>
          <w:rFonts w:ascii="Times New Roman" w:hAnsi="Times New Roman" w:cs="Times New Roman" w:hint="eastAsia"/>
        </w:rPr>
        <w:t>這就對了，沒看病，就沒病了，是你媽</w:t>
      </w:r>
      <w:r w:rsidR="00E039FF">
        <w:rPr>
          <w:rFonts w:ascii="Times New Roman" w:hAnsi="Times New Roman" w:cs="Times New Roman" w:hint="eastAsia"/>
        </w:rPr>
        <w:t>，</w:t>
      </w:r>
      <w:r w:rsidR="00BA2D14">
        <w:rPr>
          <w:rFonts w:ascii="Times New Roman" w:hAnsi="Times New Roman" w:cs="Times New Roman" w:hint="eastAsia"/>
        </w:rPr>
        <w:t>大驚小怪，硬要我讓他看出病來。大偉，我們去旅遊這期間，台灣省市長的的選舉結果如何？</w:t>
      </w:r>
    </w:p>
    <w:p w14:paraId="61E49090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188AE112" w14:textId="77777777" w:rsidR="00BA2D14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大偉</w:t>
      </w:r>
      <w:r w:rsidRPr="00A9453A">
        <w:rPr>
          <w:rFonts w:ascii="Times New Roman" w:hAnsi="Times New Roman" w:cs="Times New Roman"/>
        </w:rPr>
        <w:t>：</w:t>
      </w:r>
      <w:r w:rsidR="00BA2D14">
        <w:rPr>
          <w:rFonts w:ascii="Times New Roman" w:hAnsi="Times New Roman" w:cs="Times New Roman" w:hint="eastAsia"/>
        </w:rPr>
        <w:t>省長及高雄市長是國民黨的宋楚瑜和吳敦義選上了，台北市長是民進黨的陳水扁選上，新黨的趙少康四十多萬票，第一名落選。</w:t>
      </w:r>
    </w:p>
    <w:p w14:paraId="22E93393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676C658B" w14:textId="77777777" w:rsid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陳太：</w:t>
      </w:r>
      <w:r w:rsidR="00BA2D14">
        <w:rPr>
          <w:rFonts w:ascii="Times New Roman" w:hAnsi="Times New Roman" w:cs="Times New Roman" w:hint="eastAsia"/>
        </w:rPr>
        <w:t>什麼是「趙少康」？</w:t>
      </w:r>
    </w:p>
    <w:p w14:paraId="448068DA" w14:textId="77777777" w:rsidR="00E039FF" w:rsidRPr="00A9453A" w:rsidRDefault="00E039FF" w:rsidP="007D60B8">
      <w:pPr>
        <w:jc w:val="both"/>
        <w:rPr>
          <w:rFonts w:ascii="Times New Roman" w:hAnsi="Times New Roman" w:cs="Times New Roman"/>
        </w:rPr>
      </w:pPr>
    </w:p>
    <w:p w14:paraId="0D43477E" w14:textId="39340ACA" w:rsidR="00D41218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陳：</w:t>
      </w:r>
      <w:r w:rsidR="00D41218">
        <w:rPr>
          <w:rFonts w:ascii="Times New Roman" w:hAnsi="Times New Roman" w:cs="Times New Roman" w:hint="eastAsia"/>
        </w:rPr>
        <w:t>（不耐煩）</w:t>
      </w:r>
      <w:r w:rsidR="00D41218" w:rsidRPr="00D41218">
        <w:rPr>
          <w:rFonts w:ascii="Times New Roman" w:hAnsi="Times New Roman" w:cs="Times New Roman" w:hint="eastAsia"/>
        </w:rPr>
        <w:t>「</w:t>
      </w:r>
      <w:r w:rsidR="00D41218">
        <w:rPr>
          <w:rFonts w:ascii="Times New Roman" w:hAnsi="Times New Roman" w:cs="Times New Roman" w:hint="eastAsia"/>
        </w:rPr>
        <w:t>灶空</w:t>
      </w:r>
      <w:r w:rsidR="00D41218" w:rsidRPr="00D41218">
        <w:rPr>
          <w:rFonts w:ascii="Times New Roman" w:hAnsi="Times New Roman" w:cs="Times New Roman" w:hint="eastAsia"/>
        </w:rPr>
        <w:t>」</w:t>
      </w:r>
      <w:ins w:id="140" w:author="user" w:date="2025-01-13T20:08:00Z">
        <w:r w:rsidR="00DB3C91">
          <w:rPr>
            <w:rFonts w:asciiTheme="minorEastAsia" w:hAnsiTheme="minorEastAsia" w:cs="Times New Roman" w:hint="eastAsia"/>
          </w:rPr>
          <w:t>〔</w:t>
        </w:r>
        <w:r w:rsidR="00DB3C91" w:rsidRPr="00DB3C91">
          <w:rPr>
            <w:rFonts w:ascii="Times New Roman" w:hAnsi="Times New Roman" w:cs="Times New Roman" w:hint="eastAsia"/>
            <w:color w:val="FF0000"/>
            <w:rPrChange w:id="141" w:author="user" w:date="2025-01-13T20:08:00Z">
              <w:rPr>
                <w:rFonts w:ascii="Times New Roman" w:hAnsi="Times New Roman" w:cs="Times New Roman" w:hint="eastAsia"/>
              </w:rPr>
            </w:rPrChange>
          </w:rPr>
          <w:t>廚房</w:t>
        </w:r>
        <w:proofErr w:type="spellStart"/>
        <w:r w:rsidR="00DB3C91" w:rsidRPr="00DB3C91">
          <w:rPr>
            <w:rFonts w:ascii="Taigi Unicode" w:hAnsi="Taigi Unicode" w:cs="Times New Roman"/>
            <w:color w:val="FF0000"/>
            <w:rPrChange w:id="142" w:author="user" w:date="2025-01-13T20:08:00Z">
              <w:rPr>
                <w:rFonts w:ascii="Times New Roman" w:hAnsi="Times New Roman" w:cs="Times New Roman"/>
              </w:rPr>
            </w:rPrChange>
          </w:rPr>
          <w:t>tsàu</w:t>
        </w:r>
        <w:proofErr w:type="spellEnd"/>
        <w:r w:rsidR="00DB3C91" w:rsidRPr="00DB3C91">
          <w:rPr>
            <w:rFonts w:ascii="Taigi Unicode" w:hAnsi="Taigi Unicode" w:cs="Times New Roman"/>
            <w:color w:val="FF0000"/>
            <w:rPrChange w:id="143" w:author="user" w:date="2025-01-13T20:08:00Z">
              <w:rPr>
                <w:rFonts w:ascii="Times New Roman" w:hAnsi="Times New Roman" w:cs="Times New Roman"/>
              </w:rPr>
            </w:rPrChange>
          </w:rPr>
          <w:t>-kha</w:t>
        </w:r>
        <w:r w:rsidR="00DB3C91">
          <w:rPr>
            <w:rFonts w:ascii="新細明體" w:eastAsia="新細明體" w:hAnsi="新細明體" w:cs="Times New Roman" w:hint="eastAsia"/>
          </w:rPr>
          <w:t>〕</w:t>
        </w:r>
      </w:ins>
      <w:r w:rsidR="00D41218">
        <w:rPr>
          <w:rFonts w:ascii="Times New Roman" w:hAnsi="Times New Roman" w:cs="Times New Roman" w:hint="eastAsia"/>
        </w:rPr>
        <w:t>那髒</w:t>
      </w:r>
      <w:ins w:id="144" w:author="user" w:date="2025-01-13T20:08:00Z">
        <w:r w:rsidR="00DB3C91">
          <w:rPr>
            <w:rFonts w:asciiTheme="minorEastAsia" w:hAnsiTheme="minorEastAsia" w:cs="Times New Roman" w:hint="eastAsia"/>
          </w:rPr>
          <w:t>〔</w:t>
        </w:r>
        <w:r w:rsidR="00DB3C91" w:rsidRPr="00DB3C91">
          <w:rPr>
            <w:rFonts w:ascii="Times New Roman" w:hAnsi="Times New Roman" w:cs="Times New Roman" w:hint="eastAsia"/>
            <w:color w:val="FF0000"/>
            <w:rPrChange w:id="145" w:author="user" w:date="2025-01-13T20:08:00Z">
              <w:rPr>
                <w:rFonts w:ascii="Times New Roman" w:hAnsi="Times New Roman" w:cs="Times New Roman" w:hint="eastAsia"/>
              </w:rPr>
            </w:rPrChange>
          </w:rPr>
          <w:t>髒</w:t>
        </w:r>
      </w:ins>
      <w:proofErr w:type="spellStart"/>
      <w:ins w:id="146" w:author="user" w:date="2025-01-13T20:07:00Z">
        <w:r w:rsidR="00DB3C91" w:rsidRPr="00DB3C91">
          <w:rPr>
            <w:rFonts w:ascii="Taigi Unicode" w:hAnsi="Taigi Unicode" w:cs="Times New Roman"/>
            <w:color w:val="FF0000"/>
            <w:rPrChange w:id="147" w:author="user" w:date="2025-01-13T20:08:00Z">
              <w:rPr>
                <w:rFonts w:ascii="Times New Roman" w:hAnsi="Times New Roman" w:cs="Times New Roman"/>
              </w:rPr>
            </w:rPrChange>
          </w:rPr>
          <w:t>lah</w:t>
        </w:r>
        <w:proofErr w:type="spellEnd"/>
        <w:r w:rsidR="00DB3C91" w:rsidRPr="00DB3C91">
          <w:rPr>
            <w:rFonts w:ascii="Taigi Unicode" w:hAnsi="Taigi Unicode" w:cs="Times New Roman"/>
            <w:color w:val="FF0000"/>
            <w:rPrChange w:id="148" w:author="user" w:date="2025-01-13T20:08:00Z">
              <w:rPr>
                <w:rFonts w:ascii="Times New Roman" w:hAnsi="Times New Roman" w:cs="Times New Roman"/>
              </w:rPr>
            </w:rPrChange>
          </w:rPr>
          <w:t>-sap</w:t>
        </w:r>
      </w:ins>
      <w:ins w:id="149" w:author="user" w:date="2025-01-13T20:08:00Z">
        <w:r w:rsidR="00DB3C91">
          <w:rPr>
            <w:rFonts w:ascii="新細明體" w:eastAsia="新細明體" w:hAnsi="新細明體" w:cs="Times New Roman" w:hint="eastAsia"/>
          </w:rPr>
          <w:t>〕</w:t>
        </w:r>
      </w:ins>
      <w:r w:rsidR="00D41218">
        <w:rPr>
          <w:rFonts w:ascii="Times New Roman" w:hAnsi="Times New Roman" w:cs="Times New Roman" w:hint="eastAsia"/>
        </w:rPr>
        <w:t>了，叫他去掃掃的那個就叫</w:t>
      </w:r>
      <w:r w:rsidR="00D41218" w:rsidRPr="00D41218">
        <w:rPr>
          <w:rFonts w:ascii="Times New Roman" w:hAnsi="Times New Roman" w:cs="Times New Roman" w:hint="eastAsia"/>
        </w:rPr>
        <w:t>趙少康</w:t>
      </w:r>
      <w:r w:rsidR="00D41218">
        <w:rPr>
          <w:rFonts w:ascii="Times New Roman" w:hAnsi="Times New Roman" w:cs="Times New Roman" w:hint="eastAsia"/>
        </w:rPr>
        <w:t>。</w:t>
      </w:r>
    </w:p>
    <w:p w14:paraId="691A6D82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35E81208" w14:textId="59E64929" w:rsidR="00E926C9" w:rsidRPr="00E926C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陳太：</w:t>
      </w:r>
      <w:r w:rsidR="00D41218">
        <w:rPr>
          <w:rFonts w:ascii="Times New Roman" w:hAnsi="Times New Roman" w:cs="Times New Roman" w:hint="eastAsia"/>
        </w:rPr>
        <w:t>功夫哦</w:t>
      </w:r>
      <w:ins w:id="150" w:author="alinho51 alinho51" w:date="2024-11-16T17:33:00Z">
        <w:r w:rsidR="0003599D">
          <w:rPr>
            <w:rFonts w:ascii="Times New Roman" w:hAnsi="Times New Roman" w:cs="Times New Roman" w:hint="eastAsia"/>
          </w:rPr>
          <w:t>！</w:t>
        </w:r>
      </w:ins>
      <w:r w:rsidR="00D41218" w:rsidRPr="00D41218">
        <w:rPr>
          <w:rFonts w:ascii="Times New Roman" w:hAnsi="Times New Roman" w:cs="Times New Roman" w:hint="eastAsia"/>
        </w:rPr>
        <w:t>「</w:t>
      </w:r>
      <w:r w:rsidR="00D41218">
        <w:rPr>
          <w:rFonts w:ascii="Times New Roman" w:hAnsi="Times New Roman" w:cs="Times New Roman" w:hint="eastAsia"/>
        </w:rPr>
        <w:t>掃灶空</w:t>
      </w:r>
      <w:r w:rsidR="00D41218" w:rsidRPr="00D41218">
        <w:rPr>
          <w:rFonts w:ascii="Times New Roman" w:hAnsi="Times New Roman" w:cs="Times New Roman" w:hint="eastAsia"/>
        </w:rPr>
        <w:t>」</w:t>
      </w:r>
      <w:r w:rsidR="00D41218">
        <w:rPr>
          <w:rFonts w:ascii="Times New Roman" w:hAnsi="Times New Roman" w:cs="Times New Roman" w:hint="eastAsia"/>
        </w:rPr>
        <w:t>也要用選的。</w:t>
      </w:r>
    </w:p>
    <w:p w14:paraId="230895C6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1B6690BE" w14:textId="2B661036" w:rsidR="00D41218" w:rsidRPr="00D41218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陳：</w:t>
      </w:r>
      <w:r w:rsidR="00D41218">
        <w:rPr>
          <w:rFonts w:ascii="Times New Roman" w:hAnsi="Times New Roman" w:cs="Times New Roman" w:hint="eastAsia"/>
        </w:rPr>
        <w:t>大偉啊，怎麼陳定南會落選呢？開始參選時不是很有希望嗎？還有國民黨</w:t>
      </w:r>
      <w:r w:rsidR="00D41218">
        <w:rPr>
          <w:rFonts w:ascii="Times New Roman" w:hAnsi="Times New Roman" w:cs="Times New Roman" w:hint="eastAsia"/>
        </w:rPr>
        <w:lastRenderedPageBreak/>
        <w:t>的權力、財力都很強，怎麼黃大洲會</w:t>
      </w:r>
      <w:ins w:id="151" w:author="alinho51 alinho51" w:date="2024-11-16T17:33:00Z">
        <w:r w:rsidR="0003599D">
          <w:rPr>
            <w:rFonts w:ascii="Times New Roman" w:hAnsi="Times New Roman" w:cs="Times New Roman" w:hint="eastAsia"/>
          </w:rPr>
          <w:t>敗給</w:t>
        </w:r>
      </w:ins>
      <w:r w:rsidR="00D41218">
        <w:rPr>
          <w:rFonts w:ascii="Times New Roman" w:hAnsi="Times New Roman" w:cs="Times New Roman" w:hint="eastAsia"/>
        </w:rPr>
        <w:t>新黨的趙少康呢？</w:t>
      </w:r>
    </w:p>
    <w:p w14:paraId="48CB8B43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43AA52B2" w14:textId="1D7BF409" w:rsidR="003255F3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大偉：</w:t>
      </w:r>
      <w:r w:rsidR="00D41218">
        <w:rPr>
          <w:rFonts w:ascii="Times New Roman" w:hAnsi="Times New Roman" w:cs="Times New Roman" w:hint="eastAsia"/>
        </w:rPr>
        <w:t>是的，大家對他的宜蘭經驗</w:t>
      </w:r>
      <w:r w:rsidR="003255F3">
        <w:rPr>
          <w:rFonts w:ascii="Times New Roman" w:hAnsi="Times New Roman" w:cs="Times New Roman" w:hint="eastAsia"/>
        </w:rPr>
        <w:t>很肯定，但是後來</w:t>
      </w:r>
      <w:r w:rsidR="00D41218">
        <w:rPr>
          <w:rFonts w:ascii="Times New Roman" w:hAnsi="Times New Roman" w:cs="Times New Roman" w:hint="eastAsia"/>
        </w:rPr>
        <w:t>媒體的傳播及民間的流言</w:t>
      </w:r>
      <w:r w:rsidR="003255F3">
        <w:rPr>
          <w:rFonts w:ascii="Times New Roman" w:hAnsi="Times New Roman" w:cs="Times New Roman" w:hint="eastAsia"/>
        </w:rPr>
        <w:t>對他都不利，說什麼</w:t>
      </w:r>
      <w:r w:rsidR="00D41218">
        <w:rPr>
          <w:rFonts w:ascii="Times New Roman" w:hAnsi="Times New Roman" w:cs="Times New Roman" w:hint="eastAsia"/>
        </w:rPr>
        <w:t>陳定南如選上省長，中共</w:t>
      </w:r>
      <w:r w:rsidR="003255F3">
        <w:rPr>
          <w:rFonts w:ascii="Times New Roman" w:hAnsi="Times New Roman" w:cs="Times New Roman" w:hint="eastAsia"/>
        </w:rPr>
        <w:t>就馬上打過來。</w:t>
      </w:r>
      <w:r w:rsidR="00E039FF" w:rsidRPr="00E039FF">
        <w:rPr>
          <w:rFonts w:ascii="Times New Roman" w:hAnsi="Times New Roman" w:cs="Times New Roman" w:hint="eastAsia"/>
          <w:color w:val="FF0000"/>
        </w:rPr>
        <w:t>黃大洲</w:t>
      </w:r>
      <w:r w:rsidR="003255F3">
        <w:rPr>
          <w:rFonts w:ascii="Times New Roman" w:hAnsi="Times New Roman" w:cs="Times New Roman" w:hint="eastAsia"/>
        </w:rPr>
        <w:t>沒有選上</w:t>
      </w:r>
      <w:ins w:id="152" w:author="alinho51 alinho51" w:date="2024-11-16T17:52:00Z">
        <w:r w:rsidR="006B100F">
          <w:rPr>
            <w:rFonts w:ascii="Times New Roman" w:hAnsi="Times New Roman" w:cs="Times New Roman" w:hint="eastAsia"/>
          </w:rPr>
          <w:t>，</w:t>
        </w:r>
      </w:ins>
      <w:r w:rsidR="003255F3">
        <w:rPr>
          <w:rFonts w:ascii="Times New Roman" w:hAnsi="Times New Roman" w:cs="Times New Roman" w:hint="eastAsia"/>
        </w:rPr>
        <w:t>據報紙說是國民黨的內部敗</w:t>
      </w:r>
      <w:ins w:id="153" w:author="alinho51 alinho51" w:date="2024-11-16T17:40:00Z">
        <w:r w:rsidR="001A63F3">
          <w:rPr>
            <w:rFonts w:ascii="Times New Roman" w:hAnsi="Times New Roman" w:cs="Times New Roman" w:hint="eastAsia"/>
          </w:rPr>
          <w:t>類</w:t>
        </w:r>
      </w:ins>
      <w:ins w:id="154" w:author="alinho51 alinho51" w:date="2024-11-16T17:41:00Z">
        <w:r w:rsidR="001A63F3">
          <w:rPr>
            <w:rFonts w:ascii="Times New Roman" w:hAnsi="Times New Roman" w:cs="Times New Roman" w:hint="eastAsia"/>
          </w:rPr>
          <w:t>，</w:t>
        </w:r>
      </w:ins>
      <w:ins w:id="155" w:author="alinho51 alinho51" w:date="2024-11-16T17:40:00Z">
        <w:r w:rsidR="001A63F3">
          <w:rPr>
            <w:rFonts w:ascii="Times New Roman" w:hAnsi="Times New Roman" w:cs="Times New Roman" w:hint="eastAsia"/>
          </w:rPr>
          <w:t>尤</w:t>
        </w:r>
      </w:ins>
      <w:r w:rsidR="003255F3">
        <w:rPr>
          <w:rFonts w:ascii="Times New Roman" w:hAnsi="Times New Roman" w:cs="Times New Roman" w:hint="eastAsia"/>
        </w:rPr>
        <w:t>是以前</w:t>
      </w:r>
      <w:ins w:id="156" w:author="alinho51 alinho51" w:date="2024-11-16T17:49:00Z">
        <w:r w:rsidR="006B100F">
          <w:rPr>
            <w:rFonts w:ascii="Times New Roman" w:hAnsi="Times New Roman" w:cs="Times New Roman" w:hint="eastAsia"/>
          </w:rPr>
          <w:t>掌握權力</w:t>
        </w:r>
      </w:ins>
      <w:ins w:id="157" w:author="alinho51 alinho51" w:date="2024-11-16T17:52:00Z">
        <w:r w:rsidR="006B100F">
          <w:rPr>
            <w:rFonts w:ascii="Times New Roman" w:hAnsi="Times New Roman" w:cs="Times New Roman" w:hint="eastAsia"/>
          </w:rPr>
          <w:t>的</w:t>
        </w:r>
      </w:ins>
      <w:ins w:id="158" w:author="alinho51 alinho51" w:date="2024-11-16T17:38:00Z">
        <w:r w:rsidR="0003599D" w:rsidRPr="006E6E89">
          <w:rPr>
            <w:rFonts w:ascii="Times New Roman" w:hAnsi="Times New Roman" w:cs="Times New Roman" w:hint="eastAsia"/>
            <w:color w:val="FF0000"/>
          </w:rPr>
          <w:t>人</w:t>
        </w:r>
        <w:r w:rsidR="0003599D">
          <w:rPr>
            <w:rFonts w:ascii="Times New Roman" w:hAnsi="Times New Roman" w:cs="Times New Roman" w:hint="eastAsia"/>
          </w:rPr>
          <w:t>，</w:t>
        </w:r>
        <w:r w:rsidR="0003599D" w:rsidRPr="006E6E89">
          <w:rPr>
            <w:rFonts w:ascii="Times New Roman" w:hAnsi="Times New Roman" w:cs="Times New Roman" w:hint="eastAsia"/>
            <w:color w:val="FF0000"/>
          </w:rPr>
          <w:t>暗中支持新黨故意分化</w:t>
        </w:r>
        <w:r w:rsidR="0003599D" w:rsidRPr="009B622F">
          <w:rPr>
            <w:rFonts w:ascii="Times New Roman" w:hAnsi="Times New Roman" w:cs="Times New Roman" w:hint="eastAsia"/>
            <w:color w:val="FF0000"/>
          </w:rPr>
          <w:t>省籍</w:t>
        </w:r>
        <w:r w:rsidR="0003599D">
          <w:rPr>
            <w:rFonts w:ascii="Times New Roman" w:hAnsi="Times New Roman" w:cs="Times New Roman" w:hint="eastAsia"/>
            <w:color w:val="FF0000"/>
          </w:rPr>
          <w:t>。</w:t>
        </w:r>
      </w:ins>
    </w:p>
    <w:p w14:paraId="783349D5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62A4620B" w14:textId="39EA9D1F" w:rsidR="00E926C9" w:rsidRPr="006E6E89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（</w:t>
      </w:r>
      <w:r w:rsidR="006E6E89">
        <w:rPr>
          <w:rFonts w:ascii="Times New Roman" w:hAnsi="Times New Roman" w:cs="Times New Roman" w:hint="eastAsia"/>
        </w:rPr>
        <w:t>這時王進財、</w:t>
      </w:r>
      <w:r w:rsidR="006E6E89" w:rsidRPr="006E6E89">
        <w:rPr>
          <w:rFonts w:ascii="Times New Roman" w:hAnsi="Times New Roman" w:cs="Times New Roman" w:hint="eastAsia"/>
          <w:color w:val="FF0000"/>
        </w:rPr>
        <w:t>郝</w:t>
      </w:r>
      <w:r w:rsidR="003255F3">
        <w:rPr>
          <w:rFonts w:ascii="Times New Roman" w:hAnsi="Times New Roman" w:cs="Times New Roman" w:hint="eastAsia"/>
        </w:rPr>
        <w:t>老頭等聽他們在討論台灣政情都跑出來加入討論</w:t>
      </w:r>
      <w:r>
        <w:rPr>
          <w:rFonts w:ascii="Times New Roman" w:hAnsi="Times New Roman" w:cs="Times New Roman" w:hint="eastAsia"/>
        </w:rPr>
        <w:t>）</w:t>
      </w:r>
    </w:p>
    <w:p w14:paraId="57522EF7" w14:textId="77777777" w:rsidR="003255F3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3255F3">
        <w:rPr>
          <w:rFonts w:ascii="Times New Roman" w:hAnsi="Times New Roman" w:cs="Times New Roman" w:hint="eastAsia"/>
        </w:rPr>
        <w:t>陳先生啊，我剛剛聽你們說陳水扁選到台北市長</w:t>
      </w:r>
      <w:r w:rsidR="006E6E89">
        <w:rPr>
          <w:rFonts w:ascii="Times New Roman" w:hAnsi="Times New Roman" w:cs="Times New Roman" w:hint="eastAsia"/>
        </w:rPr>
        <w:t>，</w:t>
      </w:r>
      <w:r w:rsidR="003255F3" w:rsidRPr="003255F3">
        <w:rPr>
          <w:rFonts w:ascii="新細明體-ExtB" w:eastAsia="新細明體-ExtB" w:hAnsi="新細明體-ExtB" w:cs="新細明體-ExtB" w:hint="eastAsia"/>
        </w:rPr>
        <w:t>𠳨</w:t>
      </w:r>
      <w:r w:rsidR="003255F3">
        <w:rPr>
          <w:rFonts w:ascii="新細明體" w:eastAsia="新細明體" w:hAnsi="新細明體" w:cs="新細明體" w:hint="eastAsia"/>
        </w:rPr>
        <w:t>！換個政黨主政台北也很好，否則老是國民黨要死不活的那一套施政。</w:t>
      </w:r>
    </w:p>
    <w:p w14:paraId="06E093F3" w14:textId="77777777" w:rsidR="00CC1C1D" w:rsidRPr="006E6E89" w:rsidRDefault="00CC1C1D" w:rsidP="007D60B8">
      <w:pPr>
        <w:jc w:val="both"/>
        <w:rPr>
          <w:rFonts w:ascii="Times New Roman" w:hAnsi="Times New Roman" w:cs="Times New Roman"/>
        </w:rPr>
      </w:pPr>
    </w:p>
    <w:p w14:paraId="70987910" w14:textId="77777777" w:rsidR="003255F3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郝老</w:t>
      </w:r>
      <w:r w:rsidRPr="00A9453A">
        <w:rPr>
          <w:rFonts w:ascii="Times New Roman" w:hAnsi="Times New Roman" w:cs="Times New Roman"/>
        </w:rPr>
        <w:t>：</w:t>
      </w:r>
      <w:r w:rsidR="003255F3">
        <w:rPr>
          <w:rFonts w:ascii="Times New Roman" w:hAnsi="Times New Roman" w:cs="Times New Roman" w:hint="eastAsia"/>
        </w:rPr>
        <w:t>這位少年啊，我聽你說台灣媒體及民間都在流傳說中共要武力犯台？</w:t>
      </w:r>
    </w:p>
    <w:p w14:paraId="246945F6" w14:textId="77777777" w:rsidR="006E6E89" w:rsidRPr="00A9453A" w:rsidRDefault="006E6E89" w:rsidP="007D60B8">
      <w:pPr>
        <w:jc w:val="both"/>
        <w:rPr>
          <w:rFonts w:ascii="Times New Roman" w:hAnsi="Times New Roman" w:cs="Times New Roman"/>
        </w:rPr>
      </w:pPr>
    </w:p>
    <w:p w14:paraId="75ADBE9D" w14:textId="38F92267" w:rsidR="003255F3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台生</w:t>
      </w:r>
      <w:r w:rsidRPr="00A9453A">
        <w:rPr>
          <w:rFonts w:ascii="Times New Roman" w:hAnsi="Times New Roman" w:cs="Times New Roman"/>
        </w:rPr>
        <w:t>：</w:t>
      </w:r>
      <w:r w:rsidR="003255F3">
        <w:rPr>
          <w:rFonts w:ascii="Times New Roman" w:hAnsi="Times New Roman" w:cs="Times New Roman" w:hint="eastAsia"/>
        </w:rPr>
        <w:t>爸，最近台灣出版一本書叫作</w:t>
      </w:r>
      <w:ins w:id="159" w:author="alinho51 alinho51" w:date="2024-11-16T17:53:00Z">
        <w:r w:rsidR="006B100F">
          <w:rPr>
            <w:rFonts w:ascii="標楷體" w:eastAsia="標楷體" w:hAnsi="標楷體" w:cs="Times New Roman" w:hint="eastAsia"/>
          </w:rPr>
          <w:t>《</w:t>
        </w:r>
      </w:ins>
      <w:del w:id="160" w:author="alinho51 alinho51" w:date="2024-11-16T17:53:00Z">
        <w:r w:rsidR="003255F3" w:rsidDel="006B100F">
          <w:rPr>
            <w:rFonts w:ascii="Times New Roman" w:hAnsi="Times New Roman" w:cs="Times New Roman" w:hint="eastAsia"/>
          </w:rPr>
          <w:delText>「</w:delText>
        </w:r>
      </w:del>
      <w:r w:rsidR="003255F3">
        <w:rPr>
          <w:rFonts w:ascii="Times New Roman" w:hAnsi="Times New Roman" w:cs="Times New Roman" w:hint="eastAsia"/>
        </w:rPr>
        <w:t>一九九五潤八月</w:t>
      </w:r>
      <w:ins w:id="161" w:author="alinho51 alinho51" w:date="2024-11-16T17:53:00Z">
        <w:r w:rsidR="006B100F">
          <w:rPr>
            <w:rFonts w:ascii="標楷體" w:eastAsia="標楷體" w:hAnsi="標楷體" w:cs="Times New Roman" w:hint="eastAsia"/>
          </w:rPr>
          <w:t>》</w:t>
        </w:r>
      </w:ins>
      <w:del w:id="162" w:author="alinho51 alinho51" w:date="2024-11-16T17:53:00Z">
        <w:r w:rsidR="003255F3" w:rsidRPr="003255F3" w:rsidDel="006B100F">
          <w:rPr>
            <w:rFonts w:ascii="Times New Roman" w:hAnsi="Times New Roman" w:cs="Times New Roman" w:hint="eastAsia"/>
          </w:rPr>
          <w:delText>」</w:delText>
        </w:r>
      </w:del>
      <w:ins w:id="163" w:author="alinho51 alinho51" w:date="2024-11-16T17:53:00Z">
        <w:r w:rsidR="006B100F">
          <w:rPr>
            <w:rFonts w:ascii="Times New Roman" w:hAnsi="Times New Roman" w:cs="Times New Roman" w:hint="eastAsia"/>
          </w:rPr>
          <w:t>，</w:t>
        </w:r>
      </w:ins>
      <w:r w:rsidR="003255F3">
        <w:rPr>
          <w:rFonts w:ascii="Times New Roman" w:hAnsi="Times New Roman" w:cs="Times New Roman" w:hint="eastAsia"/>
        </w:rPr>
        <w:t>說中共會在一九九五潤八月武力犯台，最慢也會在台灣舉行民選總統時起</w:t>
      </w:r>
      <w:ins w:id="164" w:author="alinho51 alinho51" w:date="2024-11-16T17:54:00Z">
        <w:r w:rsidR="006B100F">
          <w:rPr>
            <w:rFonts w:ascii="Times New Roman" w:hAnsi="Times New Roman" w:cs="Times New Roman" w:hint="eastAsia"/>
          </w:rPr>
          <w:t>亂</w:t>
        </w:r>
      </w:ins>
      <w:del w:id="165" w:author="alinho51 alinho51" w:date="2024-11-16T17:53:00Z">
        <w:r w:rsidR="003255F3" w:rsidDel="006B100F">
          <w:rPr>
            <w:rFonts w:ascii="Times New Roman" w:hAnsi="Times New Roman" w:cs="Times New Roman" w:hint="eastAsia"/>
          </w:rPr>
          <w:delText>戰</w:delText>
        </w:r>
      </w:del>
      <w:r w:rsidR="003255F3">
        <w:rPr>
          <w:rFonts w:ascii="Times New Roman" w:hAnsi="Times New Roman" w:cs="Times New Roman" w:hint="eastAsia"/>
        </w:rPr>
        <w:t>，聽得我怕死了，還好你說我們全家都要搬回大陸定居，我才安心。</w:t>
      </w:r>
    </w:p>
    <w:p w14:paraId="25767B7B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4D6BEDA2" w14:textId="77777777" w:rsidR="003255F3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郝老</w:t>
      </w:r>
      <w:r w:rsidRPr="00A9453A">
        <w:rPr>
          <w:rFonts w:ascii="Times New Roman" w:hAnsi="Times New Roman" w:cs="Times New Roman"/>
        </w:rPr>
        <w:t>：</w:t>
      </w:r>
      <w:r w:rsidR="003255F3" w:rsidRPr="003255F3">
        <w:rPr>
          <w:rFonts w:ascii="新細明體-ExtB" w:eastAsia="新細明體-ExtB" w:hAnsi="新細明體-ExtB" w:cs="新細明體-ExtB" w:hint="eastAsia"/>
        </w:rPr>
        <w:t>𠳨</w:t>
      </w:r>
      <w:r w:rsidR="003255F3">
        <w:rPr>
          <w:rFonts w:ascii="新細明體" w:eastAsia="新細明體" w:hAnsi="新細明體" w:cs="新細明體" w:hint="eastAsia"/>
        </w:rPr>
        <w:t>啊</w:t>
      </w:r>
      <w:r w:rsidR="003255F3" w:rsidRPr="003255F3">
        <w:rPr>
          <w:rFonts w:ascii="Times New Roman" w:hAnsi="Times New Roman" w:cs="Times New Roman" w:hint="eastAsia"/>
        </w:rPr>
        <w:t>！</w:t>
      </w:r>
      <w:r w:rsidR="003255F3">
        <w:rPr>
          <w:rFonts w:ascii="Times New Roman" w:hAnsi="Times New Roman" w:cs="Times New Roman" w:hint="eastAsia"/>
        </w:rPr>
        <w:t>傻孩子，你要去大陸一趟，就什麼都知道了</w:t>
      </w:r>
      <w:r w:rsidR="006E6E89">
        <w:rPr>
          <w:rFonts w:ascii="Times New Roman" w:hAnsi="Times New Roman" w:cs="Times New Roman" w:hint="eastAsia"/>
        </w:rPr>
        <w:t>，我們全家若搬回大陸去，不等於中共沒來打台灣，我們自己送上門去</w:t>
      </w:r>
      <w:r w:rsidR="006E6E89" w:rsidRPr="006E6E89">
        <w:rPr>
          <w:rFonts w:ascii="Times New Roman" w:hAnsi="Times New Roman" w:cs="Times New Roman" w:hint="eastAsia"/>
          <w:color w:val="FF0000"/>
        </w:rPr>
        <w:t>挨</w:t>
      </w:r>
      <w:r w:rsidR="003255F3">
        <w:rPr>
          <w:rFonts w:ascii="Times New Roman" w:hAnsi="Times New Roman" w:cs="Times New Roman" w:hint="eastAsia"/>
        </w:rPr>
        <w:t>打？</w:t>
      </w:r>
    </w:p>
    <w:p w14:paraId="4088326C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44033984" w14:textId="2F3AC064" w:rsidR="003255F3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</w:t>
      </w:r>
      <w:r w:rsidRPr="00A9453A">
        <w:rPr>
          <w:rFonts w:ascii="Times New Roman" w:hAnsi="Times New Roman" w:cs="Times New Roman"/>
        </w:rPr>
        <w:t>：</w:t>
      </w:r>
      <w:r w:rsidR="003255F3">
        <w:rPr>
          <w:rFonts w:ascii="Times New Roman" w:hAnsi="Times New Roman" w:cs="Times New Roman" w:hint="eastAsia"/>
        </w:rPr>
        <w:t>寫那本</w:t>
      </w:r>
      <w:ins w:id="166" w:author="alinho51 alinho51" w:date="2024-11-16T17:54:00Z">
        <w:r w:rsidR="006B100F">
          <w:rPr>
            <w:rFonts w:ascii="標楷體" w:eastAsia="標楷體" w:hAnsi="標楷體" w:cs="Times New Roman" w:hint="eastAsia"/>
          </w:rPr>
          <w:t>《</w:t>
        </w:r>
      </w:ins>
      <w:del w:id="167" w:author="alinho51 alinho51" w:date="2024-11-16T17:54:00Z">
        <w:r w:rsidR="003255F3" w:rsidRPr="003255F3" w:rsidDel="006B100F">
          <w:rPr>
            <w:rFonts w:ascii="Times New Roman" w:hAnsi="Times New Roman" w:cs="Times New Roman" w:hint="eastAsia"/>
          </w:rPr>
          <w:delText>「</w:delText>
        </w:r>
      </w:del>
      <w:r w:rsidR="003255F3" w:rsidRPr="003255F3">
        <w:rPr>
          <w:rFonts w:ascii="Times New Roman" w:hAnsi="Times New Roman" w:cs="Times New Roman" w:hint="eastAsia"/>
        </w:rPr>
        <w:t>一九九五潤八月</w:t>
      </w:r>
      <w:ins w:id="168" w:author="alinho51 alinho51" w:date="2024-11-16T17:54:00Z">
        <w:r w:rsidR="006B100F">
          <w:rPr>
            <w:rFonts w:ascii="標楷體" w:eastAsia="標楷體" w:hAnsi="標楷體" w:cs="Times New Roman" w:hint="eastAsia"/>
          </w:rPr>
          <w:t>》</w:t>
        </w:r>
      </w:ins>
      <w:del w:id="169" w:author="alinho51 alinho51" w:date="2024-11-16T17:54:00Z">
        <w:r w:rsidR="003255F3" w:rsidRPr="003255F3" w:rsidDel="006B100F">
          <w:rPr>
            <w:rFonts w:ascii="Times New Roman" w:hAnsi="Times New Roman" w:cs="Times New Roman" w:hint="eastAsia"/>
          </w:rPr>
          <w:delText>」</w:delText>
        </w:r>
      </w:del>
      <w:r w:rsidR="003255F3">
        <w:rPr>
          <w:rFonts w:ascii="Times New Roman" w:hAnsi="Times New Roman" w:cs="Times New Roman" w:hint="eastAsia"/>
        </w:rPr>
        <w:t>的書那個人是根據什麼在給台灣看命？</w:t>
      </w:r>
    </w:p>
    <w:p w14:paraId="4AC26674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1EE14064" w14:textId="77777777" w:rsidR="00FC447E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3255F3">
        <w:rPr>
          <w:rFonts w:ascii="Times New Roman" w:hAnsi="Times New Roman" w:cs="Times New Roman" w:hint="eastAsia"/>
        </w:rPr>
        <w:t>這本書我也看過了，他是根據</w:t>
      </w:r>
      <w:r w:rsidR="00FC447E">
        <w:rPr>
          <w:rFonts w:ascii="Times New Roman" w:hAnsi="Times New Roman" w:cs="Times New Roman" w:hint="eastAsia"/>
        </w:rPr>
        <w:t>中國在二十世紀內</w:t>
      </w:r>
      <w:r w:rsidR="003255F3">
        <w:rPr>
          <w:rFonts w:ascii="Times New Roman" w:hAnsi="Times New Roman" w:cs="Times New Roman" w:hint="eastAsia"/>
        </w:rPr>
        <w:t>每次潤八月就有重大的事發生</w:t>
      </w:r>
      <w:r w:rsidR="00FC447E">
        <w:rPr>
          <w:rFonts w:ascii="Times New Roman" w:hAnsi="Times New Roman" w:cs="Times New Roman" w:hint="eastAsia"/>
        </w:rPr>
        <w:t>，如八國聯軍之亂，</w:t>
      </w:r>
      <w:r w:rsidR="003255F3">
        <w:rPr>
          <w:rFonts w:ascii="Times New Roman" w:hAnsi="Times New Roman" w:cs="Times New Roman" w:hint="eastAsia"/>
        </w:rPr>
        <w:t>中共推動批右整風，政權極權</w:t>
      </w:r>
      <w:r w:rsidR="00FC447E">
        <w:rPr>
          <w:rFonts w:ascii="Times New Roman" w:hAnsi="Times New Roman" w:cs="Times New Roman" w:hint="eastAsia"/>
        </w:rPr>
        <w:t>等危機，及毛澤東、</w:t>
      </w:r>
      <w:r w:rsidR="003255F3">
        <w:rPr>
          <w:rFonts w:ascii="Times New Roman" w:hAnsi="Times New Roman" w:cs="Times New Roman" w:hint="eastAsia"/>
        </w:rPr>
        <w:t>朱德、周恩來都在一</w:t>
      </w:r>
      <w:r w:rsidR="00FC447E">
        <w:rPr>
          <w:rFonts w:ascii="Times New Roman" w:hAnsi="Times New Roman" w:cs="Times New Roman" w:hint="eastAsia"/>
        </w:rPr>
        <w:t>九七六年潤八月同年死了。所以猜測二十世紀最後一次潤八月是一九九五年，台灣可能有亂。</w:t>
      </w:r>
    </w:p>
    <w:p w14:paraId="42700469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5E65FFF1" w14:textId="466DFED0" w:rsidR="00FC447E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郝太</w:t>
      </w:r>
      <w:r w:rsidRPr="00A9453A">
        <w:rPr>
          <w:rFonts w:ascii="Times New Roman" w:hAnsi="Times New Roman" w:cs="Times New Roman"/>
        </w:rPr>
        <w:t>：</w:t>
      </w:r>
      <w:r w:rsidR="00FC447E">
        <w:rPr>
          <w:rFonts w:ascii="Times New Roman" w:hAnsi="Times New Roman" w:cs="Times New Roman" w:hint="eastAsia"/>
        </w:rPr>
        <w:t>這樣聽起來潤八月發生的壞事都在中國，這又與我們台灣有什麼關係</w:t>
      </w:r>
      <w:del w:id="170" w:author="alinho51 alinho51" w:date="2024-11-16T17:55:00Z">
        <w:r w:rsidR="00FC447E" w:rsidDel="006B100F">
          <w:rPr>
            <w:rFonts w:ascii="Times New Roman" w:hAnsi="Times New Roman" w:cs="Times New Roman" w:hint="eastAsia"/>
          </w:rPr>
          <w:delText>，</w:delText>
        </w:r>
      </w:del>
      <w:ins w:id="171" w:author="alinho51 alinho51" w:date="2024-11-16T17:55:00Z">
        <w:r w:rsidR="006B100F">
          <w:rPr>
            <w:rFonts w:ascii="Times New Roman" w:hAnsi="Times New Roman" w:cs="Times New Roman" w:hint="eastAsia"/>
          </w:rPr>
          <w:t>？</w:t>
        </w:r>
      </w:ins>
      <w:r w:rsidR="00FC447E">
        <w:rPr>
          <w:rFonts w:ascii="Times New Roman" w:hAnsi="Times New Roman" w:cs="Times New Roman" w:hint="eastAsia"/>
        </w:rPr>
        <w:t>可能他們的領導要去地府報到也有可能。</w:t>
      </w:r>
    </w:p>
    <w:p w14:paraId="0A18AB8D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6F7A0262" w14:textId="77777777" w:rsidR="00012132" w:rsidRPr="00012132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陳太：</w:t>
      </w:r>
      <w:r w:rsidR="00FC447E">
        <w:rPr>
          <w:rFonts w:ascii="Times New Roman" w:hAnsi="Times New Roman" w:cs="Times New Roman" w:hint="eastAsia"/>
        </w:rPr>
        <w:t>再說，大陸</w:t>
      </w:r>
      <w:r w:rsidR="00012132">
        <w:rPr>
          <w:rFonts w:ascii="Times New Roman" w:hAnsi="Times New Roman" w:cs="Times New Roman" w:hint="eastAsia"/>
        </w:rPr>
        <w:t>國內本身就夠亂夠沒有守法，他們廁所政策能作好再說侵台才有資格。</w:t>
      </w:r>
    </w:p>
    <w:p w14:paraId="36BA525A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24F61E23" w14:textId="107D5D34" w:rsidR="00012132" w:rsidRDefault="00E926C9" w:rsidP="007D60B8">
      <w:pPr>
        <w:jc w:val="both"/>
        <w:rPr>
          <w:rFonts w:ascii="Times New Roman" w:hAnsi="Times New Roman" w:cs="Times New Roman"/>
        </w:rPr>
      </w:pPr>
      <w:r w:rsidRPr="00E926C9">
        <w:rPr>
          <w:rFonts w:ascii="Times New Roman" w:hAnsi="Times New Roman" w:cs="Times New Roman" w:hint="eastAsia"/>
        </w:rPr>
        <w:t xml:space="preserve">  </w:t>
      </w:r>
      <w:r w:rsidRPr="00E926C9">
        <w:rPr>
          <w:rFonts w:ascii="Times New Roman" w:hAnsi="Times New Roman" w:cs="Times New Roman" w:hint="eastAsia"/>
        </w:rPr>
        <w:t>陳：</w:t>
      </w:r>
      <w:r w:rsidR="00012132">
        <w:rPr>
          <w:rFonts w:ascii="Times New Roman" w:hAnsi="Times New Roman" w:cs="Times New Roman" w:hint="eastAsia"/>
        </w:rPr>
        <w:t>這二位太太講的雖然是很平常的代誌，卻非常有道理，這本</w:t>
      </w:r>
      <w:ins w:id="172" w:author="alinho51 alinho51" w:date="2024-11-16T17:55:00Z">
        <w:r w:rsidR="006B100F">
          <w:rPr>
            <w:rFonts w:ascii="標楷體" w:eastAsia="標楷體" w:hAnsi="標楷體" w:cs="Times New Roman" w:hint="eastAsia"/>
          </w:rPr>
          <w:t>《</w:t>
        </w:r>
      </w:ins>
      <w:del w:id="173" w:author="alinho51 alinho51" w:date="2024-11-16T17:55:00Z">
        <w:r w:rsidR="00012132" w:rsidRPr="00012132" w:rsidDel="006B100F">
          <w:rPr>
            <w:rFonts w:ascii="Times New Roman" w:hAnsi="Times New Roman" w:cs="Times New Roman" w:hint="eastAsia"/>
          </w:rPr>
          <w:delText>「</w:delText>
        </w:r>
      </w:del>
      <w:r w:rsidR="00012132" w:rsidRPr="00012132">
        <w:rPr>
          <w:rFonts w:ascii="Times New Roman" w:hAnsi="Times New Roman" w:cs="Times New Roman" w:hint="eastAsia"/>
        </w:rPr>
        <w:t>一九九五潤八月</w:t>
      </w:r>
      <w:ins w:id="174" w:author="alinho51 alinho51" w:date="2024-11-16T17:55:00Z">
        <w:r w:rsidR="006B100F">
          <w:rPr>
            <w:rFonts w:ascii="標楷體" w:eastAsia="標楷體" w:hAnsi="標楷體" w:cs="Times New Roman" w:hint="eastAsia"/>
          </w:rPr>
          <w:t>》</w:t>
        </w:r>
      </w:ins>
      <w:del w:id="175" w:author="alinho51 alinho51" w:date="2024-11-16T17:55:00Z">
        <w:r w:rsidR="00012132" w:rsidRPr="00012132" w:rsidDel="006B100F">
          <w:rPr>
            <w:rFonts w:ascii="Times New Roman" w:hAnsi="Times New Roman" w:cs="Times New Roman" w:hint="eastAsia"/>
          </w:rPr>
          <w:delText>」</w:delText>
        </w:r>
      </w:del>
      <w:r w:rsidR="00012132">
        <w:rPr>
          <w:rFonts w:ascii="Times New Roman" w:hAnsi="Times New Roman" w:cs="Times New Roman" w:hint="eastAsia"/>
        </w:rPr>
        <w:t>的書早不出晚不出，都在選舉的前後出版，正是利用台灣一般中上階級的人求安定及國民黨，怕中共，新黨無恐不亂的心理，像是</w:t>
      </w:r>
      <w:r w:rsidR="006E6E89" w:rsidRPr="006E6E89">
        <w:rPr>
          <w:rFonts w:ascii="Times New Roman" w:hAnsi="Times New Roman" w:cs="Times New Roman" w:hint="eastAsia"/>
          <w:color w:val="FF0000"/>
        </w:rPr>
        <w:t>在</w:t>
      </w:r>
      <w:r w:rsidR="006E6E89">
        <w:rPr>
          <w:rFonts w:ascii="Times New Roman" w:hAnsi="Times New Roman" w:cs="Times New Roman" w:hint="eastAsia"/>
        </w:rPr>
        <w:t>給我們台灣人吃鴉片</w:t>
      </w:r>
      <w:r w:rsidR="006E6E89" w:rsidRPr="006E6E89">
        <w:rPr>
          <w:rFonts w:ascii="Times New Roman" w:hAnsi="Times New Roman" w:cs="Times New Roman" w:hint="eastAsia"/>
          <w:color w:val="FF0000"/>
        </w:rPr>
        <w:t>一</w:t>
      </w:r>
      <w:r w:rsidR="00012132">
        <w:rPr>
          <w:rFonts w:ascii="Times New Roman" w:hAnsi="Times New Roman" w:cs="Times New Roman" w:hint="eastAsia"/>
        </w:rPr>
        <w:t>樣，慢慢在消滅我們的鬥志，我們大家千萬別上當。</w:t>
      </w:r>
    </w:p>
    <w:p w14:paraId="10EEFD95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3B8300F1" w14:textId="77777777" w:rsidR="00CA1E07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lastRenderedPageBreak/>
        <w:t xml:space="preserve">  </w:t>
      </w:r>
      <w:r w:rsidR="00E926C9">
        <w:rPr>
          <w:rFonts w:ascii="Times New Roman" w:hAnsi="Times New Roman" w:cs="Times New Roman" w:hint="eastAsia"/>
        </w:rPr>
        <w:t>王</w:t>
      </w:r>
      <w:r w:rsidRPr="00A9453A">
        <w:rPr>
          <w:rFonts w:ascii="Times New Roman" w:hAnsi="Times New Roman" w:cs="Times New Roman"/>
        </w:rPr>
        <w:t>：</w:t>
      </w:r>
      <w:r w:rsidR="00012132">
        <w:rPr>
          <w:rFonts w:ascii="Times New Roman" w:hAnsi="Times New Roman" w:cs="Times New Roman" w:hint="eastAsia"/>
        </w:rPr>
        <w:t>對了，陳先生講得對，前些日子我</w:t>
      </w:r>
      <w:r w:rsidR="00CA1E07">
        <w:rPr>
          <w:rFonts w:ascii="Times New Roman" w:hAnsi="Times New Roman" w:cs="Times New Roman" w:hint="eastAsia"/>
        </w:rPr>
        <w:t>看報紙，台灣</w:t>
      </w:r>
      <w:r w:rsidR="00CA1E07" w:rsidRPr="00CA1E07">
        <w:rPr>
          <w:rFonts w:ascii="Times New Roman" w:hAnsi="Times New Roman" w:cs="Times New Roman" w:hint="eastAsia"/>
        </w:rPr>
        <w:t>「</w:t>
      </w:r>
      <w:r w:rsidR="00CA1E07">
        <w:rPr>
          <w:rFonts w:ascii="Times New Roman" w:hAnsi="Times New Roman" w:cs="Times New Roman" w:hint="eastAsia"/>
        </w:rPr>
        <w:t>中</w:t>
      </w:r>
      <w:r w:rsidR="00012132">
        <w:rPr>
          <w:rFonts w:ascii="Times New Roman" w:hAnsi="Times New Roman" w:cs="Times New Roman" w:hint="eastAsia"/>
        </w:rPr>
        <w:t>國信託銀行</w:t>
      </w:r>
      <w:r w:rsidR="00CA1E07" w:rsidRPr="00CA1E07">
        <w:rPr>
          <w:rFonts w:ascii="Times New Roman" w:hAnsi="Times New Roman" w:cs="Times New Roman" w:hint="eastAsia"/>
        </w:rPr>
        <w:t>」</w:t>
      </w:r>
      <w:r w:rsidR="00012132">
        <w:rPr>
          <w:rFonts w:ascii="Times New Roman" w:hAnsi="Times New Roman" w:cs="Times New Roman" w:hint="eastAsia"/>
        </w:rPr>
        <w:t>邀請四位美國</w:t>
      </w:r>
      <w:r w:rsidR="00CA1E07">
        <w:rPr>
          <w:rFonts w:ascii="Times New Roman" w:hAnsi="Times New Roman" w:cs="Times New Roman" w:hint="eastAsia"/>
        </w:rPr>
        <w:t>戰略顧問及國際</w:t>
      </w:r>
      <w:r w:rsidR="00012132">
        <w:rPr>
          <w:rFonts w:ascii="Times New Roman" w:hAnsi="Times New Roman" w:cs="Times New Roman" w:hint="eastAsia"/>
        </w:rPr>
        <w:t>關係研究專家來作研討會，</w:t>
      </w:r>
      <w:r w:rsidR="00CA1E07">
        <w:rPr>
          <w:rFonts w:ascii="Times New Roman" w:hAnsi="Times New Roman" w:cs="Times New Roman" w:hint="eastAsia"/>
        </w:rPr>
        <w:t>他們說</w:t>
      </w:r>
      <w:r w:rsidR="00CA1E07" w:rsidRPr="00CA1E07">
        <w:rPr>
          <w:rFonts w:ascii="Times New Roman" w:hAnsi="Times New Roman" w:cs="Times New Roman" w:hint="eastAsia"/>
        </w:rPr>
        <w:t>「</w:t>
      </w:r>
      <w:r w:rsidR="00CA1E07">
        <w:rPr>
          <w:rFonts w:ascii="Times New Roman" w:hAnsi="Times New Roman" w:cs="Times New Roman" w:hint="eastAsia"/>
        </w:rPr>
        <w:t>第一，中國的空</w:t>
      </w:r>
      <w:r w:rsidR="00012132">
        <w:rPr>
          <w:rFonts w:ascii="Times New Roman" w:hAnsi="Times New Roman" w:cs="Times New Roman" w:hint="eastAsia"/>
        </w:rPr>
        <w:t>軍，及海上攻擊力不夠，第二，中國</w:t>
      </w:r>
      <w:r w:rsidR="00CA1E07">
        <w:rPr>
          <w:rFonts w:ascii="Times New Roman" w:hAnsi="Times New Roman" w:cs="Times New Roman" w:hint="eastAsia"/>
        </w:rPr>
        <w:t>領導人自認</w:t>
      </w:r>
      <w:r w:rsidR="00012132">
        <w:rPr>
          <w:rFonts w:ascii="Times New Roman" w:hAnsi="Times New Roman" w:cs="Times New Roman" w:hint="eastAsia"/>
        </w:rPr>
        <w:t>對台灣了解不夠，如台灣獨立，</w:t>
      </w:r>
      <w:r w:rsidR="00CA1E07">
        <w:rPr>
          <w:rFonts w:ascii="Times New Roman" w:hAnsi="Times New Roman" w:cs="Times New Roman" w:hint="eastAsia"/>
        </w:rPr>
        <w:t>中國不會直接攻擊，</w:t>
      </w:r>
      <w:r w:rsidR="00012132">
        <w:rPr>
          <w:rFonts w:ascii="Times New Roman" w:hAnsi="Times New Roman" w:cs="Times New Roman" w:hint="eastAsia"/>
        </w:rPr>
        <w:t>應該是迂迴的，否則成本太高。</w:t>
      </w:r>
      <w:r w:rsidR="00CA1E07">
        <w:rPr>
          <w:rFonts w:ascii="Times New Roman" w:hAnsi="Times New Roman" w:cs="Times New Roman" w:hint="eastAsia"/>
        </w:rPr>
        <w:t>第三，台灣軍事</w:t>
      </w:r>
      <w:r w:rsidR="00012132">
        <w:rPr>
          <w:rFonts w:ascii="Times New Roman" w:hAnsi="Times New Roman" w:cs="Times New Roman" w:hint="eastAsia"/>
        </w:rPr>
        <w:t>武力比中國進步更快，專家的</w:t>
      </w:r>
      <w:r w:rsidR="00CA1E07">
        <w:rPr>
          <w:rFonts w:ascii="Times New Roman" w:hAnsi="Times New Roman" w:cs="Times New Roman" w:hint="eastAsia"/>
        </w:rPr>
        <w:t>結論是在十年內</w:t>
      </w:r>
      <w:r w:rsidR="00012132">
        <w:rPr>
          <w:rFonts w:ascii="Times New Roman" w:hAnsi="Times New Roman" w:cs="Times New Roman" w:hint="eastAsia"/>
        </w:rPr>
        <w:t>中國不可能軍事</w:t>
      </w:r>
      <w:r w:rsidR="00CA1E07">
        <w:rPr>
          <w:rFonts w:ascii="Times New Roman" w:hAnsi="Times New Roman" w:cs="Times New Roman" w:hint="eastAsia"/>
        </w:rPr>
        <w:t>犯</w:t>
      </w:r>
      <w:r w:rsidR="00012132">
        <w:rPr>
          <w:rFonts w:ascii="Times New Roman" w:hAnsi="Times New Roman" w:cs="Times New Roman" w:hint="eastAsia"/>
        </w:rPr>
        <w:t>台。</w:t>
      </w:r>
      <w:r w:rsidR="00CA1E07" w:rsidRPr="00CA1E07">
        <w:rPr>
          <w:rFonts w:ascii="Times New Roman" w:hAnsi="Times New Roman" w:cs="Times New Roman" w:hint="eastAsia"/>
        </w:rPr>
        <w:t>」</w:t>
      </w:r>
    </w:p>
    <w:p w14:paraId="2BC7DFCA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2DE111BD" w14:textId="77777777" w:rsidR="00CA1E07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王太</w:t>
      </w:r>
      <w:r w:rsidRPr="00A9453A">
        <w:rPr>
          <w:rFonts w:ascii="Times New Roman" w:hAnsi="Times New Roman" w:cs="Times New Roman"/>
        </w:rPr>
        <w:t>：</w:t>
      </w:r>
      <w:r w:rsidR="00CA1E07">
        <w:rPr>
          <w:rFonts w:ascii="Times New Roman" w:hAnsi="Times New Roman" w:cs="Times New Roman" w:hint="eastAsia"/>
        </w:rPr>
        <w:t>是呀！現在是什麼時代啊，</w:t>
      </w:r>
      <w:r w:rsidR="00CA1E07" w:rsidRPr="00CA1E07">
        <w:rPr>
          <w:rFonts w:ascii="Times New Roman" w:hAnsi="Times New Roman" w:cs="Times New Roman" w:hint="eastAsia"/>
        </w:rPr>
        <w:t>「</w:t>
      </w:r>
      <w:r w:rsidR="00CA1E07">
        <w:rPr>
          <w:rFonts w:ascii="Times New Roman" w:hAnsi="Times New Roman" w:cs="Times New Roman" w:hint="eastAsia"/>
        </w:rPr>
        <w:t>槍桿子出政權</w:t>
      </w:r>
      <w:r w:rsidR="00CA1E07" w:rsidRPr="00CA1E07">
        <w:rPr>
          <w:rFonts w:ascii="Times New Roman" w:hAnsi="Times New Roman" w:cs="Times New Roman" w:hint="eastAsia"/>
        </w:rPr>
        <w:t>」</w:t>
      </w:r>
      <w:r w:rsidR="00CA1E07">
        <w:rPr>
          <w:rFonts w:ascii="Times New Roman" w:hAnsi="Times New Roman" w:cs="Times New Roman" w:hint="eastAsia"/>
        </w:rPr>
        <w:t>已是落伍的想法了，十年以後台灣早就獨立了。</w:t>
      </w:r>
    </w:p>
    <w:p w14:paraId="2E7252D5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72E080AE" w14:textId="77777777" w:rsidR="00CA1E07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大偉</w:t>
      </w:r>
      <w:r w:rsidRPr="00A9453A">
        <w:rPr>
          <w:rFonts w:ascii="Times New Roman" w:hAnsi="Times New Roman" w:cs="Times New Roman"/>
        </w:rPr>
        <w:t>：</w:t>
      </w:r>
      <w:r w:rsidR="00CA1E07">
        <w:rPr>
          <w:rFonts w:ascii="Times New Roman" w:hAnsi="Times New Roman" w:cs="Times New Roman" w:hint="eastAsia"/>
        </w:rPr>
        <w:t>不過話又說回來，萬一中共起神經，不按牌理出牌，出兵攻台灣，而且新黨親共又裡應外合的，那我們怎麼辦？</w:t>
      </w:r>
    </w:p>
    <w:p w14:paraId="29B5821B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334D190E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>p.21</w:t>
      </w:r>
    </w:p>
    <w:p w14:paraId="2FC7005C" w14:textId="1809B489" w:rsidR="00CA1E07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郝老</w:t>
      </w:r>
      <w:r w:rsidRPr="00A9453A">
        <w:rPr>
          <w:rFonts w:ascii="Times New Roman" w:hAnsi="Times New Roman" w:cs="Times New Roman"/>
        </w:rPr>
        <w:t>：</w:t>
      </w:r>
      <w:r w:rsidR="00CA1E07">
        <w:rPr>
          <w:rFonts w:ascii="Times New Roman" w:hAnsi="Times New Roman" w:cs="Times New Roman" w:hint="eastAsia"/>
        </w:rPr>
        <w:t>說到新黨，真令人痛心，我本來想等我回來帶你們去大陸時，要鼓勵我</w:t>
      </w:r>
      <w:r w:rsidR="002F348F">
        <w:rPr>
          <w:rFonts w:ascii="Times New Roman" w:hAnsi="Times New Roman" w:cs="Times New Roman" w:hint="eastAsia"/>
        </w:rPr>
        <w:t>們那些眷村同仁</w:t>
      </w:r>
      <w:r w:rsidR="00CA1E07">
        <w:rPr>
          <w:rFonts w:ascii="Times New Roman" w:hAnsi="Times New Roman" w:cs="Times New Roman" w:hint="eastAsia"/>
        </w:rPr>
        <w:t>及外省籍的朋友加入新黨，</w:t>
      </w:r>
      <w:r w:rsidR="002F348F">
        <w:rPr>
          <w:rFonts w:ascii="Times New Roman" w:hAnsi="Times New Roman" w:cs="Times New Roman" w:hint="eastAsia"/>
        </w:rPr>
        <w:t>好好的幹一番，結</w:t>
      </w:r>
      <w:r w:rsidR="00CA1E07">
        <w:rPr>
          <w:rFonts w:ascii="Times New Roman" w:hAnsi="Times New Roman" w:cs="Times New Roman" w:hint="eastAsia"/>
        </w:rPr>
        <w:t>果那知道是一群分化省籍</w:t>
      </w:r>
      <w:r w:rsidR="002F348F">
        <w:rPr>
          <w:rFonts w:ascii="Times New Roman" w:hAnsi="Times New Roman" w:cs="Times New Roman" w:hint="eastAsia"/>
        </w:rPr>
        <w:t>為恐天下不亂的</w:t>
      </w:r>
      <w:r w:rsidR="00CA1E07">
        <w:rPr>
          <w:rFonts w:ascii="Times New Roman" w:hAnsi="Times New Roman" w:cs="Times New Roman" w:hint="eastAsia"/>
        </w:rPr>
        <w:t>黨派。再說如中共起</w:t>
      </w:r>
      <w:r w:rsidR="00CA1E07" w:rsidRPr="00CA1E07">
        <w:rPr>
          <w:rFonts w:ascii="新細明體-ExtB" w:eastAsia="新細明體-ExtB" w:hAnsi="新細明體-ExtB" w:cs="新細明體-ExtB" w:hint="eastAsia"/>
        </w:rPr>
        <w:t>𤞚</w:t>
      </w:r>
      <w:ins w:id="176" w:author="user" w:date="2025-01-13T20:43:00Z">
        <w:r w:rsidR="00C11566">
          <w:rPr>
            <w:rFonts w:ascii="新細明體" w:eastAsia="新細明體" w:hAnsi="新細明體" w:cs="新細明體-ExtB" w:hint="eastAsia"/>
          </w:rPr>
          <w:t>〔</w:t>
        </w:r>
        <w:r w:rsidR="00C11566" w:rsidRPr="00C11566">
          <w:rPr>
            <w:rFonts w:ascii="新細明體" w:eastAsia="新細明體" w:hAnsi="新細明體" w:cs="新細明體" w:hint="eastAsia"/>
            <w:color w:val="FF0000"/>
            <w:rPrChange w:id="177" w:author="user" w:date="2025-01-13T20:43:00Z">
              <w:rPr>
                <w:rFonts w:ascii="新細明體" w:eastAsia="新細明體" w:hAnsi="新細明體" w:cs="新細明體" w:hint="eastAsia"/>
              </w:rPr>
            </w:rPrChange>
          </w:rPr>
          <w:t>發瘋</w:t>
        </w:r>
        <w:proofErr w:type="spellStart"/>
        <w:r w:rsidR="00C11566" w:rsidRPr="00C11566">
          <w:rPr>
            <w:rFonts w:ascii="Taigi Unicode" w:eastAsia="新細明體-ExtB" w:hAnsi="Taigi Unicode" w:cs="新細明體-ExtB"/>
            <w:color w:val="FF0000"/>
            <w:rPrChange w:id="178" w:author="user" w:date="2025-01-13T20:43:00Z">
              <w:rPr>
                <w:rFonts w:ascii="新細明體-ExtB" w:eastAsia="新細明體-ExtB" w:hAnsi="新細明體-ExtB" w:cs="新細明體-ExtB"/>
              </w:rPr>
            </w:rPrChange>
          </w:rPr>
          <w:t>khí-siáu</w:t>
        </w:r>
        <w:proofErr w:type="spellEnd"/>
        <w:r w:rsidR="00C11566">
          <w:rPr>
            <w:rFonts w:ascii="新細明體" w:eastAsia="新細明體" w:hAnsi="新細明體" w:cs="新細明體-ExtB" w:hint="eastAsia"/>
          </w:rPr>
          <w:t>〕</w:t>
        </w:r>
      </w:ins>
      <w:r w:rsidR="002F348F">
        <w:rPr>
          <w:rFonts w:ascii="新細明體" w:eastAsia="新細明體" w:hAnsi="新細明體" w:cs="新細明體" w:hint="eastAsia"/>
        </w:rPr>
        <w:t>真正出兵攻台灣</w:t>
      </w:r>
      <w:r w:rsidR="009B622F">
        <w:rPr>
          <w:rFonts w:ascii="新細明體" w:eastAsia="新細明體" w:hAnsi="新細明體" w:cs="新細明體" w:hint="eastAsia"/>
        </w:rPr>
        <w:t>，</w:t>
      </w:r>
      <w:r w:rsidR="00CA1E07">
        <w:rPr>
          <w:rFonts w:ascii="Times New Roman" w:hAnsi="Times New Roman" w:cs="Times New Roman" w:hint="eastAsia"/>
        </w:rPr>
        <w:t>我們只有</w:t>
      </w:r>
      <w:r w:rsidR="00CA1E07" w:rsidRPr="00CA1E07">
        <w:rPr>
          <w:rFonts w:ascii="Times New Roman" w:hAnsi="Times New Roman" w:cs="Times New Roman" w:hint="eastAsia"/>
        </w:rPr>
        <w:t>「</w:t>
      </w:r>
      <w:r w:rsidR="00CA1E07">
        <w:rPr>
          <w:rFonts w:ascii="Times New Roman" w:hAnsi="Times New Roman" w:cs="Times New Roman" w:hint="eastAsia"/>
        </w:rPr>
        <w:t>水來土淹，兵來將擋</w:t>
      </w:r>
      <w:r w:rsidR="00CA1E07" w:rsidRPr="00CA1E07">
        <w:rPr>
          <w:rFonts w:ascii="Times New Roman" w:hAnsi="Times New Roman" w:cs="Times New Roman" w:hint="eastAsia"/>
        </w:rPr>
        <w:t>」</w:t>
      </w:r>
      <w:r w:rsidR="002F348F">
        <w:rPr>
          <w:rFonts w:ascii="Times New Roman" w:hAnsi="Times New Roman" w:cs="Times New Roman" w:hint="eastAsia"/>
        </w:rPr>
        <w:t>與他拼個死活，</w:t>
      </w:r>
      <w:r w:rsidR="00CA1E07">
        <w:rPr>
          <w:rFonts w:ascii="Times New Roman" w:hAnsi="Times New Roman" w:cs="Times New Roman" w:hint="eastAsia"/>
        </w:rPr>
        <w:t>有什麼可怕，頭掉了</w:t>
      </w:r>
      <w:r w:rsidR="002F348F">
        <w:rPr>
          <w:rFonts w:ascii="Times New Roman" w:hAnsi="Times New Roman" w:cs="Times New Roman" w:hint="eastAsia"/>
        </w:rPr>
        <w:t>，</w:t>
      </w:r>
      <w:r w:rsidR="00CA1E07">
        <w:rPr>
          <w:rFonts w:ascii="Times New Roman" w:hAnsi="Times New Roman" w:cs="Times New Roman" w:hint="eastAsia"/>
        </w:rPr>
        <w:t>碗大一個</w:t>
      </w:r>
      <w:r w:rsidR="002F348F">
        <w:rPr>
          <w:rFonts w:ascii="Times New Roman" w:hAnsi="Times New Roman" w:cs="Times New Roman" w:hint="eastAsia"/>
        </w:rPr>
        <w:t>巴，二十年後還</w:t>
      </w:r>
      <w:r w:rsidR="00CA1E07">
        <w:rPr>
          <w:rFonts w:ascii="Times New Roman" w:hAnsi="Times New Roman" w:cs="Times New Roman" w:hint="eastAsia"/>
        </w:rPr>
        <w:t>是一條好漢！</w:t>
      </w:r>
    </w:p>
    <w:p w14:paraId="00658DD6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52FEF800" w14:textId="77777777" w:rsidR="002F348F" w:rsidRDefault="00E926C9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郝太</w:t>
      </w:r>
      <w:r w:rsidRPr="00A9453A">
        <w:rPr>
          <w:rFonts w:ascii="Times New Roman" w:hAnsi="Times New Roman" w:cs="Times New Roman"/>
        </w:rPr>
        <w:t>：</w:t>
      </w:r>
      <w:r w:rsidR="00CA1E07">
        <w:rPr>
          <w:rFonts w:ascii="Times New Roman" w:hAnsi="Times New Roman" w:cs="Times New Roman" w:hint="eastAsia"/>
        </w:rPr>
        <w:t>（</w:t>
      </w:r>
      <w:r w:rsidR="002F348F">
        <w:rPr>
          <w:rFonts w:ascii="Times New Roman" w:hAnsi="Times New Roman" w:cs="Times New Roman" w:hint="eastAsia"/>
        </w:rPr>
        <w:t>高興的說</w:t>
      </w:r>
      <w:r w:rsidR="00CA1E07">
        <w:rPr>
          <w:rFonts w:ascii="Times New Roman" w:hAnsi="Times New Roman" w:cs="Times New Roman" w:hint="eastAsia"/>
        </w:rPr>
        <w:t>）</w:t>
      </w:r>
      <w:r w:rsidR="002F348F">
        <w:rPr>
          <w:rFonts w:ascii="Times New Roman" w:hAnsi="Times New Roman" w:cs="Times New Roman" w:hint="eastAsia"/>
        </w:rPr>
        <w:t>我們這粒老芋仔，去一趟大陸</w:t>
      </w:r>
      <w:r w:rsidR="009B622F" w:rsidRPr="009B622F">
        <w:rPr>
          <w:rFonts w:ascii="Times New Roman" w:hAnsi="Times New Roman" w:cs="Times New Roman" w:hint="eastAsia"/>
          <w:color w:val="FF0000"/>
        </w:rPr>
        <w:t>家，</w:t>
      </w:r>
      <w:r w:rsidR="002F348F">
        <w:rPr>
          <w:rFonts w:ascii="Times New Roman" w:hAnsi="Times New Roman" w:cs="Times New Roman" w:hint="eastAsia"/>
        </w:rPr>
        <w:t>回來完全變成一個新時代的人，這張大陸行的機票沒有白發。</w:t>
      </w:r>
    </w:p>
    <w:p w14:paraId="1A7CE6C1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44AD384E" w14:textId="25AC76DB" w:rsidR="002F348F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陳</w:t>
      </w:r>
      <w:r w:rsidRPr="00A9453A">
        <w:rPr>
          <w:rFonts w:ascii="Times New Roman" w:hAnsi="Times New Roman" w:cs="Times New Roman"/>
        </w:rPr>
        <w:t>：</w:t>
      </w:r>
      <w:r w:rsidR="002F348F">
        <w:rPr>
          <w:rFonts w:ascii="Times New Roman" w:hAnsi="Times New Roman" w:cs="Times New Roman" w:hint="eastAsia"/>
        </w:rPr>
        <w:t>是了，所有像你們這些外省籍，生在台灣、養在台灣的人也都該像郝先生一樣清醒過來，我們全體住在台灣的命運共同體，都要一起打拼</w:t>
      </w:r>
      <w:r w:rsidR="002F348F" w:rsidRPr="002F348F">
        <w:rPr>
          <w:rFonts w:ascii="Times New Roman" w:hAnsi="Times New Roman" w:cs="Times New Roman" w:hint="eastAsia"/>
        </w:rPr>
        <w:t>「</w:t>
      </w:r>
      <w:r w:rsidR="002F348F">
        <w:rPr>
          <w:rFonts w:ascii="Times New Roman" w:hAnsi="Times New Roman" w:cs="Times New Roman" w:hint="eastAsia"/>
        </w:rPr>
        <w:t>哀莫大於心死</w:t>
      </w:r>
      <w:r w:rsidR="002F348F" w:rsidRPr="002F348F">
        <w:rPr>
          <w:rFonts w:ascii="Times New Roman" w:hAnsi="Times New Roman" w:cs="Times New Roman" w:hint="eastAsia"/>
        </w:rPr>
        <w:t>」</w:t>
      </w:r>
      <w:r w:rsidR="002F348F">
        <w:rPr>
          <w:rFonts w:ascii="Times New Roman" w:hAnsi="Times New Roman" w:cs="Times New Roman" w:hint="eastAsia"/>
        </w:rPr>
        <w:t>，千萬別</w:t>
      </w:r>
      <w:ins w:id="179" w:author="user" w:date="2025-01-13T20:45:00Z">
        <w:del w:id="180" w:author="alinho51 alinho51" w:date="2025-02-02T12:02:00Z">
          <w:r w:rsidR="00C11566" w:rsidDel="000844B7">
            <w:rPr>
              <w:rFonts w:asciiTheme="minorEastAsia" w:hAnsiTheme="minorEastAsia" w:cs="Times New Roman" w:hint="eastAsia"/>
            </w:rPr>
            <w:delText>〔</w:delText>
          </w:r>
          <w:r w:rsidR="00C11566" w:rsidRPr="00C11566" w:rsidDel="000844B7">
            <w:rPr>
              <w:rFonts w:ascii="Times New Roman" w:hAnsi="Times New Roman" w:cs="Times New Roman" w:hint="eastAsia"/>
              <w:color w:val="FF0000"/>
              <w:rPrChange w:id="181" w:author="user" w:date="2025-01-13T20:45:00Z">
                <w:rPr>
                  <w:rFonts w:ascii="Times New Roman" w:hAnsi="Times New Roman" w:cs="Times New Roman" w:hint="eastAsia"/>
                </w:rPr>
              </w:rPrChange>
            </w:rPr>
            <w:delText>不要</w:delText>
          </w:r>
        </w:del>
      </w:ins>
      <w:ins w:id="182" w:author="user" w:date="2025-01-13T20:44:00Z">
        <w:del w:id="183" w:author="alinho51 alinho51" w:date="2025-02-02T12:02:00Z">
          <w:r w:rsidR="00C11566" w:rsidRPr="00C11566" w:rsidDel="000844B7">
            <w:rPr>
              <w:rFonts w:ascii="Taigi Unicode" w:hAnsi="Taigi Unicode" w:cs="Times New Roman"/>
              <w:color w:val="FF0000"/>
              <w:rPrChange w:id="184" w:author="user" w:date="2025-01-13T20:45:00Z">
                <w:rPr>
                  <w:rFonts w:ascii="Times New Roman" w:hAnsi="Times New Roman" w:cs="Times New Roman"/>
                </w:rPr>
              </w:rPrChange>
            </w:rPr>
            <w:delText>mài</w:delText>
          </w:r>
        </w:del>
      </w:ins>
      <w:ins w:id="185" w:author="user" w:date="2025-01-13T20:45:00Z">
        <w:del w:id="186" w:author="alinho51 alinho51" w:date="2025-02-02T12:02:00Z">
          <w:r w:rsidR="00C11566" w:rsidDel="000844B7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2F348F">
        <w:rPr>
          <w:rFonts w:ascii="Times New Roman" w:hAnsi="Times New Roman" w:cs="Times New Roman" w:hint="eastAsia"/>
        </w:rPr>
        <w:t>失志，別讓人分化。</w:t>
      </w:r>
    </w:p>
    <w:p w14:paraId="4455D909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2C73F9CC" w14:textId="77777777" w:rsidR="00C20C96" w:rsidRPr="00A9453A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～全劇終～</w:t>
      </w:r>
    </w:p>
    <w:p w14:paraId="7842E48B" w14:textId="77777777" w:rsidR="00C20C96" w:rsidRDefault="00C20C96" w:rsidP="007D60B8">
      <w:pPr>
        <w:jc w:val="both"/>
        <w:rPr>
          <w:rFonts w:ascii="Times New Roman" w:hAnsi="Times New Roman" w:cs="Times New Roman"/>
        </w:rPr>
      </w:pPr>
      <w:r w:rsidRPr="00A9453A">
        <w:rPr>
          <w:rFonts w:ascii="Times New Roman" w:hAnsi="Times New Roman" w:cs="Times New Roman"/>
        </w:rPr>
        <w:t xml:space="preserve">  </w:t>
      </w:r>
      <w:r w:rsidR="00E926C9">
        <w:rPr>
          <w:rFonts w:ascii="Times New Roman" w:hAnsi="Times New Roman" w:cs="Times New Roman" w:hint="eastAsia"/>
        </w:rPr>
        <w:t>完稿於一九九四年十二月十一日</w:t>
      </w:r>
    </w:p>
    <w:p w14:paraId="394695BE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</w:p>
    <w:p w14:paraId="63EB6D91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北</w:t>
      </w:r>
      <w:r>
        <w:rPr>
          <w:rFonts w:ascii="Times New Roman" w:hAnsi="Times New Roman" w:cs="Times New Roman" w:hint="eastAsia"/>
        </w:rPr>
        <w:t>加州</w:t>
      </w:r>
      <w:r w:rsidRPr="00307BC4">
        <w:rPr>
          <w:rFonts w:ascii="Times New Roman" w:hAnsi="Times New Roman" w:cs="Times New Roman" w:hint="eastAsia"/>
        </w:rPr>
        <w:t>台灣同</w:t>
      </w:r>
      <w:r>
        <w:rPr>
          <w:rFonts w:ascii="Times New Roman" w:hAnsi="Times New Roman" w:cs="Times New Roman" w:hint="eastAsia"/>
        </w:rPr>
        <w:t>鄉</w:t>
      </w:r>
      <w:r w:rsidRPr="00307BC4">
        <w:rPr>
          <w:rFonts w:ascii="Times New Roman" w:hAnsi="Times New Roman" w:cs="Times New Roman" w:hint="eastAsia"/>
        </w:rPr>
        <w:t>聯合會</w:t>
      </w:r>
    </w:p>
    <w:p w14:paraId="59D741D2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一九九五年春節晚會</w:t>
      </w:r>
    </w:p>
    <w:p w14:paraId="3204EF94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司儀</w:t>
      </w:r>
      <w:r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 w:hint="eastAsia"/>
        </w:rPr>
        <w:t>余金榜、張信行、黃美星</w:t>
      </w:r>
    </w:p>
    <w:p w14:paraId="0267D5E3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一、報到及聯誼</w:t>
      </w:r>
      <w:r w:rsidR="00790733"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:</w:t>
      </w:r>
      <w:r w:rsidRPr="00307BC4">
        <w:rPr>
          <w:rFonts w:ascii="Times New Roman" w:hAnsi="Times New Roman" w:cs="Times New Roman" w:hint="eastAsia"/>
        </w:rPr>
        <w:t>30 PM</w:t>
      </w:r>
    </w:p>
    <w:p w14:paraId="64852620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二、晚</w:t>
      </w:r>
      <w:r>
        <w:rPr>
          <w:rFonts w:ascii="Times New Roman" w:hAnsi="Times New Roman" w:cs="Times New Roman" w:hint="eastAsia"/>
        </w:rPr>
        <w:t>餐</w:t>
      </w:r>
      <w:r w:rsidR="00790733"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>:</w:t>
      </w:r>
      <w:r w:rsidRPr="00307BC4">
        <w:rPr>
          <w:rFonts w:ascii="Times New Roman" w:hAnsi="Times New Roman" w:cs="Times New Roman" w:hint="eastAsia"/>
        </w:rPr>
        <w:t>30 PM</w:t>
      </w:r>
    </w:p>
    <w:p w14:paraId="63149076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三、會長致詞</w:t>
      </w:r>
      <w:r>
        <w:rPr>
          <w:rFonts w:ascii="Times New Roman" w:hAnsi="Times New Roman" w:cs="Times New Roman" w:hint="eastAsia"/>
        </w:rPr>
        <w:t>---</w:t>
      </w:r>
      <w:r w:rsidRPr="00307BC4">
        <w:rPr>
          <w:rFonts w:ascii="Times New Roman" w:hAnsi="Times New Roman" w:cs="Times New Roman" w:hint="eastAsia"/>
        </w:rPr>
        <w:t>李華</w:t>
      </w:r>
      <w:r>
        <w:rPr>
          <w:rFonts w:ascii="Times New Roman" w:hAnsi="Times New Roman" w:cs="Times New Roman" w:hint="eastAsia"/>
        </w:rPr>
        <w:t>林</w:t>
      </w:r>
      <w:r w:rsidRPr="00307BC4">
        <w:rPr>
          <w:rFonts w:ascii="Times New Roman" w:hAnsi="Times New Roman" w:cs="Times New Roman" w:hint="eastAsia"/>
        </w:rPr>
        <w:t>博士</w:t>
      </w:r>
      <w:r w:rsidR="00790733"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>:</w:t>
      </w:r>
      <w:r w:rsidRPr="00307BC4">
        <w:rPr>
          <w:rFonts w:ascii="Times New Roman" w:hAnsi="Times New Roman" w:cs="Times New Roman" w:hint="eastAsia"/>
        </w:rPr>
        <w:t>45</w:t>
      </w:r>
      <w:r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 w:hint="eastAsia"/>
        </w:rPr>
        <w:t>PM</w:t>
      </w:r>
    </w:p>
    <w:p w14:paraId="26F6F2DC" w14:textId="77777777" w:rsidR="00307BC4" w:rsidRPr="00307BC4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頒贈紀念獎牌給前任會長，副會長及總</w:t>
      </w:r>
      <w:r w:rsidR="00307BC4">
        <w:rPr>
          <w:rFonts w:ascii="Times New Roman" w:hAnsi="Times New Roman" w:cs="Times New Roman" w:hint="eastAsia"/>
        </w:rPr>
        <w:t>幹</w:t>
      </w:r>
      <w:r w:rsidR="00307BC4" w:rsidRPr="00307BC4">
        <w:rPr>
          <w:rFonts w:ascii="Times New Roman" w:hAnsi="Times New Roman" w:cs="Times New Roman" w:hint="eastAsia"/>
        </w:rPr>
        <w:t>事介紹各同鄉會會長。</w:t>
      </w:r>
    </w:p>
    <w:p w14:paraId="6ACF9C4A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四、特別來賓介紹</w:t>
      </w:r>
      <w:r>
        <w:rPr>
          <w:rFonts w:ascii="Times New Roman" w:hAnsi="Times New Roman" w:cs="Times New Roman" w:hint="eastAsia"/>
        </w:rPr>
        <w:t>---</w:t>
      </w:r>
      <w:r w:rsidRPr="00307BC4">
        <w:rPr>
          <w:rFonts w:ascii="Times New Roman" w:hAnsi="Times New Roman" w:cs="Times New Roman" w:hint="eastAsia"/>
        </w:rPr>
        <w:t>黃景生</w:t>
      </w:r>
      <w:r w:rsidR="00790733"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>:</w:t>
      </w:r>
      <w:r w:rsidRPr="00307BC4">
        <w:rPr>
          <w:rFonts w:ascii="Times New Roman" w:hAnsi="Times New Roman" w:cs="Times New Roman"/>
        </w:rPr>
        <w:t>00 PM</w:t>
      </w:r>
    </w:p>
    <w:p w14:paraId="39ABAFD4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五、專題演講</w:t>
      </w:r>
      <w:r>
        <w:rPr>
          <w:rFonts w:ascii="Times New Roman" w:hAnsi="Times New Roman" w:cs="Times New Roman" w:hint="eastAsia"/>
        </w:rPr>
        <w:t>---</w:t>
      </w:r>
      <w:r w:rsidRPr="00307BC4">
        <w:rPr>
          <w:rFonts w:ascii="Times New Roman" w:hAnsi="Times New Roman" w:cs="Times New Roman" w:hint="eastAsia"/>
        </w:rPr>
        <w:t>陳榮儒先生</w:t>
      </w:r>
      <w:r>
        <w:rPr>
          <w:rFonts w:ascii="Times New Roman" w:hAnsi="Times New Roman" w:cs="Times New Roman" w:hint="eastAsia"/>
        </w:rPr>
        <w:t>---</w:t>
      </w:r>
      <w:r w:rsidRPr="00307BC4">
        <w:rPr>
          <w:rFonts w:ascii="Times New Roman" w:hAnsi="Times New Roman" w:cs="Times New Roman"/>
        </w:rPr>
        <w:t>FAPA</w:t>
      </w:r>
      <w:r w:rsidRPr="00307BC4">
        <w:rPr>
          <w:rFonts w:ascii="Times New Roman" w:hAnsi="Times New Roman" w:cs="Times New Roman" w:hint="eastAsia"/>
        </w:rPr>
        <w:t>總會會長</w:t>
      </w:r>
      <w:r w:rsidR="00790733">
        <w:rPr>
          <w:rFonts w:ascii="Times New Roman" w:hAnsi="Times New Roman" w:cs="Times New Roman" w:hint="eastAsia"/>
        </w:rPr>
        <w:t xml:space="preserve"> </w:t>
      </w:r>
      <w:r w:rsidRPr="00307BC4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 xml:space="preserve">:10 </w:t>
      </w:r>
      <w:r w:rsidRPr="00307BC4">
        <w:rPr>
          <w:rFonts w:ascii="Times New Roman" w:hAnsi="Times New Roman" w:cs="Times New Roman"/>
        </w:rPr>
        <w:t>PM</w:t>
      </w:r>
    </w:p>
    <w:p w14:paraId="0A85360E" w14:textId="77777777" w:rsidR="00307BC4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307BC4">
        <w:rPr>
          <w:rFonts w:ascii="Times New Roman" w:hAnsi="Times New Roman" w:cs="Times New Roman" w:hint="eastAsia"/>
        </w:rPr>
        <w:t>【</w:t>
      </w:r>
      <w:r w:rsidR="00307BC4" w:rsidRPr="00307BC4">
        <w:rPr>
          <w:rFonts w:ascii="Times New Roman" w:hAnsi="Times New Roman" w:cs="Times New Roman" w:hint="eastAsia"/>
        </w:rPr>
        <w:t>作伙慶</w:t>
      </w:r>
      <w:r w:rsidR="00307BC4">
        <w:rPr>
          <w:rFonts w:ascii="Times New Roman" w:hAnsi="Times New Roman" w:cs="Times New Roman" w:hint="eastAsia"/>
        </w:rPr>
        <w:t>祝</w:t>
      </w:r>
      <w:r w:rsidR="00307BC4" w:rsidRPr="00307BC4">
        <w:rPr>
          <w:rFonts w:ascii="Times New Roman" w:hAnsi="Times New Roman" w:cs="Times New Roman" w:hint="eastAsia"/>
        </w:rPr>
        <w:t>護照修正案的勝利】</w:t>
      </w:r>
    </w:p>
    <w:p w14:paraId="337768FD" w14:textId="77777777" w:rsidR="00307BC4" w:rsidRDefault="00307BC4" w:rsidP="007D60B8">
      <w:pPr>
        <w:jc w:val="both"/>
        <w:rPr>
          <w:rFonts w:ascii="Times New Roman" w:hAnsi="Times New Roman" w:cs="Times New Roman"/>
        </w:rPr>
      </w:pPr>
    </w:p>
    <w:p w14:paraId="07038AB4" w14:textId="77777777" w:rsidR="00307BC4" w:rsidRPr="00307BC4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307BC4">
        <w:rPr>
          <w:rFonts w:ascii="Times New Roman" w:hAnsi="Times New Roman" w:cs="Times New Roman" w:hint="eastAsia"/>
        </w:rPr>
        <w:t>聯歡晚會</w:t>
      </w:r>
      <w:r w:rsidR="00790733">
        <w:rPr>
          <w:rFonts w:ascii="Times New Roman" w:hAnsi="Times New Roman" w:cs="Times New Roman" w:hint="eastAsia"/>
        </w:rPr>
        <w:t xml:space="preserve"> 7</w:t>
      </w:r>
      <w:r w:rsidR="00790733" w:rsidRPr="00790733">
        <w:rPr>
          <w:rFonts w:ascii="Times New Roman" w:hAnsi="Times New Roman" w:cs="Times New Roman"/>
        </w:rPr>
        <w:t>:</w:t>
      </w:r>
      <w:r w:rsidR="00790733">
        <w:rPr>
          <w:rFonts w:ascii="Times New Roman" w:hAnsi="Times New Roman" w:cs="Times New Roman" w:hint="eastAsia"/>
        </w:rPr>
        <w:t>3</w:t>
      </w:r>
      <w:r w:rsidR="00790733" w:rsidRPr="00790733">
        <w:rPr>
          <w:rFonts w:ascii="Times New Roman" w:hAnsi="Times New Roman" w:cs="Times New Roman"/>
        </w:rPr>
        <w:t>0 PM</w:t>
      </w:r>
    </w:p>
    <w:p w14:paraId="2DECD83C" w14:textId="77777777" w:rsidR="00CC6DCD" w:rsidRDefault="00307BC4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>
        <w:rPr>
          <w:rFonts w:ascii="Times New Roman" w:hAnsi="Times New Roman" w:cs="Times New Roman" w:hint="eastAsia"/>
        </w:rPr>
        <w:t>1</w:t>
      </w:r>
      <w:r w:rsidRPr="00307BC4">
        <w:rPr>
          <w:rFonts w:ascii="Times New Roman" w:hAnsi="Times New Roman" w:cs="Times New Roman" w:hint="eastAsia"/>
        </w:rPr>
        <w:t>、舞獅</w:t>
      </w:r>
      <w:r>
        <w:rPr>
          <w:rFonts w:ascii="Times New Roman" w:hAnsi="Times New Roman" w:cs="Times New Roman" w:hint="eastAsia"/>
        </w:rPr>
        <w:t>------------</w:t>
      </w:r>
      <w:r w:rsidRPr="00307BC4">
        <w:rPr>
          <w:rFonts w:ascii="Times New Roman" w:hAnsi="Times New Roman" w:cs="Times New Roman" w:hint="eastAsia"/>
        </w:rPr>
        <w:t>SB</w:t>
      </w:r>
      <w:r w:rsidR="00790733">
        <w:rPr>
          <w:rFonts w:ascii="Times New Roman" w:hAnsi="Times New Roman" w:cs="Times New Roman" w:hint="eastAsia"/>
        </w:rPr>
        <w:t>TY</w:t>
      </w:r>
    </w:p>
    <w:p w14:paraId="72303C27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指導：鍾慧娥，盧明</w:t>
      </w:r>
      <w:r w:rsidR="00CC6DCD">
        <w:rPr>
          <w:rFonts w:ascii="Times New Roman" w:hAnsi="Times New Roman" w:cs="Times New Roman" w:hint="eastAsia"/>
        </w:rPr>
        <w:t>惠</w:t>
      </w:r>
    </w:p>
    <w:p w14:paraId="3F809383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2</w:t>
      </w:r>
      <w:r w:rsidR="00307BC4" w:rsidRPr="00307BC4">
        <w:rPr>
          <w:rFonts w:ascii="Times New Roman" w:hAnsi="Times New Roman" w:cs="Times New Roman" w:hint="eastAsia"/>
        </w:rPr>
        <w:t>、金曲歌坊</w:t>
      </w:r>
      <w:r w:rsidRPr="00CC6DCD">
        <w:rPr>
          <w:rFonts w:ascii="Times New Roman" w:hAnsi="Times New Roman" w:cs="Times New Roman"/>
        </w:rPr>
        <w:t>------------</w:t>
      </w:r>
      <w:r w:rsidR="00307BC4" w:rsidRPr="00307BC4">
        <w:rPr>
          <w:rFonts w:ascii="Times New Roman" w:hAnsi="Times New Roman" w:cs="Times New Roman" w:hint="eastAsia"/>
        </w:rPr>
        <w:t>東灣台灣同鄉會</w:t>
      </w:r>
    </w:p>
    <w:p w14:paraId="42A7DF6F" w14:textId="77777777" w:rsidR="00307BC4" w:rsidRPr="00307BC4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台北雨</w:t>
      </w:r>
      <w:r w:rsidR="00CC6DCD"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主唱：陳春秀，伴舞：</w:t>
      </w:r>
      <w:r w:rsidR="00CC6DCD">
        <w:rPr>
          <w:rFonts w:ascii="Times New Roman" w:hAnsi="Times New Roman" w:cs="Times New Roman" w:hint="eastAsia"/>
        </w:rPr>
        <w:t>洪麗文，陳美華，洪環美，黃滿梅</w:t>
      </w:r>
    </w:p>
    <w:p w14:paraId="3D336CCE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風真透</w:t>
      </w:r>
      <w:r w:rsidR="00CC6DCD"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主唱：廖萬夫，伴舞：</w:t>
      </w:r>
      <w:r w:rsidR="00CC6DCD" w:rsidRPr="00307BC4">
        <w:rPr>
          <w:rFonts w:ascii="Times New Roman" w:hAnsi="Times New Roman" w:cs="Times New Roman" w:hint="eastAsia"/>
        </w:rPr>
        <w:t>林健一，蘇永盛</w:t>
      </w:r>
    </w:p>
    <w:p w14:paraId="78E1FF9D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夫妻之歌</w:t>
      </w:r>
      <w:r w:rsidR="00CC6DCD"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主唱：朱子貴，劉鈴霞</w:t>
      </w:r>
    </w:p>
    <w:p w14:paraId="11180FA4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3</w:t>
      </w:r>
      <w:r w:rsidR="00307BC4" w:rsidRPr="00307BC4">
        <w:rPr>
          <w:rFonts w:ascii="Times New Roman" w:hAnsi="Times New Roman" w:cs="Times New Roman" w:hint="eastAsia"/>
        </w:rPr>
        <w:t>、團體舞</w:t>
      </w:r>
      <w:r w:rsidRPr="00CC6DCD">
        <w:rPr>
          <w:rFonts w:ascii="Times New Roman" w:hAnsi="Times New Roman" w:cs="Times New Roman"/>
        </w:rPr>
        <w:t>------------</w:t>
      </w:r>
      <w:r w:rsidR="00307BC4" w:rsidRPr="00307BC4">
        <w:rPr>
          <w:rFonts w:ascii="Times New Roman" w:hAnsi="Times New Roman" w:cs="Times New Roman" w:hint="eastAsia"/>
        </w:rPr>
        <w:t>北加州台灣長</w:t>
      </w:r>
      <w:r>
        <w:rPr>
          <w:rFonts w:ascii="Times New Roman" w:hAnsi="Times New Roman" w:cs="Times New Roman" w:hint="eastAsia"/>
        </w:rPr>
        <w:t>輩</w:t>
      </w:r>
      <w:r w:rsidR="00307BC4" w:rsidRPr="00307BC4">
        <w:rPr>
          <w:rFonts w:ascii="Times New Roman" w:hAnsi="Times New Roman" w:cs="Times New Roman" w:hint="eastAsia"/>
        </w:rPr>
        <w:t>會</w:t>
      </w:r>
    </w:p>
    <w:p w14:paraId="631CC5BE" w14:textId="77777777" w:rsidR="00307BC4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男士</w:t>
      </w:r>
      <w:r w:rsidR="00CC6DCD">
        <w:rPr>
          <w:rFonts w:ascii="Times New Roman" w:hAnsi="Times New Roman" w:cs="Times New Roman" w:hint="eastAsia"/>
        </w:rPr>
        <w:t>：</w:t>
      </w:r>
      <w:r w:rsidR="00307BC4" w:rsidRPr="00307BC4">
        <w:rPr>
          <w:rFonts w:ascii="Times New Roman" w:hAnsi="Times New Roman" w:cs="Times New Roman" w:hint="eastAsia"/>
        </w:rPr>
        <w:t>線舞</w:t>
      </w:r>
    </w:p>
    <w:p w14:paraId="61DAE895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>
        <w:rPr>
          <w:rFonts w:ascii="Times New Roman" w:hAnsi="Times New Roman" w:cs="Times New Roman" w:hint="eastAsia"/>
        </w:rPr>
        <w:t>女士：河邊春夢</w:t>
      </w:r>
      <w:r w:rsidR="00CC6DCD">
        <w:rPr>
          <w:rFonts w:ascii="Times New Roman" w:hAnsi="Times New Roman" w:cs="Times New Roman" w:hint="eastAsia"/>
        </w:rPr>
        <w:t xml:space="preserve"> </w:t>
      </w:r>
      <w:r w:rsidR="00CC6DCD">
        <w:rPr>
          <w:rFonts w:ascii="Times New Roman" w:hAnsi="Times New Roman" w:cs="Times New Roman" w:hint="eastAsia"/>
        </w:rPr>
        <w:t>指導：吳秀英，蔡玉雲</w:t>
      </w:r>
    </w:p>
    <w:p w14:paraId="26197ED0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4</w:t>
      </w:r>
      <w:r>
        <w:rPr>
          <w:rFonts w:ascii="Times New Roman" w:hAnsi="Times New Roman" w:cs="Times New Roman" w:hint="eastAsia"/>
        </w:rPr>
        <w:t>、舞台劇</w:t>
      </w:r>
      <w:r w:rsidRPr="00CC6DCD">
        <w:rPr>
          <w:rFonts w:ascii="Times New Roman" w:hAnsi="Times New Roman" w:cs="Times New Roman"/>
        </w:rPr>
        <w:t>------------</w:t>
      </w:r>
      <w:r w:rsidR="00307BC4" w:rsidRPr="00307BC4">
        <w:rPr>
          <w:rFonts w:ascii="Times New Roman" w:hAnsi="Times New Roman" w:cs="Times New Roman" w:hint="eastAsia"/>
        </w:rPr>
        <w:t>出唐山記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蓬萊歌劇團</w:t>
      </w:r>
    </w:p>
    <w:p w14:paraId="3B22AD81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>
        <w:rPr>
          <w:rFonts w:ascii="Times New Roman" w:hAnsi="Times New Roman" w:cs="Times New Roman" w:hint="eastAsia"/>
        </w:rPr>
        <w:t>編劇導演：林瑞惠</w:t>
      </w:r>
    </w:p>
    <w:p w14:paraId="3C6713B1" w14:textId="77777777" w:rsidR="00CC6DCD" w:rsidRP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5</w:t>
      </w:r>
      <w:r w:rsidRPr="00CC6DCD">
        <w:rPr>
          <w:rFonts w:ascii="Times New Roman" w:hAnsi="Times New Roman" w:cs="Times New Roman" w:hint="eastAsia"/>
        </w:rPr>
        <w:t>、山歌合唱</w:t>
      </w:r>
      <w:r w:rsidRPr="00CC6DCD">
        <w:rPr>
          <w:rFonts w:ascii="Times New Roman" w:hAnsi="Times New Roman" w:cs="Times New Roman"/>
        </w:rPr>
        <w:t>------------</w:t>
      </w:r>
      <w:r w:rsidRPr="00CC6DCD">
        <w:rPr>
          <w:rFonts w:ascii="Times New Roman" w:hAnsi="Times New Roman" w:cs="Times New Roman" w:hint="eastAsia"/>
        </w:rPr>
        <w:t>北加州客家同鄉會</w:t>
      </w:r>
    </w:p>
    <w:p w14:paraId="596B415E" w14:textId="77777777" w:rsidR="00CC6DCD" w:rsidRP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 w:rsidRPr="00CC6DCD">
        <w:rPr>
          <w:rFonts w:ascii="Times New Roman" w:hAnsi="Times New Roman" w:cs="Times New Roman" w:hint="eastAsia"/>
        </w:rPr>
        <w:t>一枝擔竿，桃花開</w:t>
      </w:r>
    </w:p>
    <w:p w14:paraId="02B7ABB6" w14:textId="77777777" w:rsidR="00CC6DCD" w:rsidRP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 w:rsidRPr="00CC6DCD">
        <w:rPr>
          <w:rFonts w:ascii="Times New Roman" w:hAnsi="Times New Roman" w:cs="Times New Roman" w:hint="eastAsia"/>
        </w:rPr>
        <w:t>團長：劉端</w:t>
      </w:r>
      <w:r w:rsidR="00CC6DCD">
        <w:rPr>
          <w:rFonts w:ascii="Times New Roman" w:hAnsi="Times New Roman" w:cs="Times New Roman" w:hint="eastAsia"/>
        </w:rPr>
        <w:t>姬</w:t>
      </w:r>
      <w:r w:rsidR="00CC6DCD">
        <w:rPr>
          <w:rFonts w:ascii="Times New Roman" w:hAnsi="Times New Roman" w:cs="Times New Roman" w:hint="eastAsia"/>
        </w:rPr>
        <w:t xml:space="preserve"> </w:t>
      </w:r>
      <w:r w:rsidR="00CC6DCD" w:rsidRPr="00CC6DCD">
        <w:rPr>
          <w:rFonts w:ascii="Times New Roman" w:hAnsi="Times New Roman" w:cs="Times New Roman" w:hint="eastAsia"/>
        </w:rPr>
        <w:t>指揮：何美麗</w:t>
      </w:r>
    </w:p>
    <w:p w14:paraId="5B43228F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CC6DCD">
        <w:rPr>
          <w:rFonts w:ascii="Times New Roman" w:hAnsi="Times New Roman" w:cs="Times New Roman" w:hint="eastAsia"/>
        </w:rPr>
        <w:t>6</w:t>
      </w:r>
      <w:r w:rsidRPr="00CC6DCD">
        <w:rPr>
          <w:rFonts w:ascii="Times New Roman" w:hAnsi="Times New Roman" w:cs="Times New Roman" w:hint="eastAsia"/>
        </w:rPr>
        <w:t>、歌仔戲：山伯英台</w:t>
      </w:r>
      <w:r>
        <w:rPr>
          <w:rFonts w:ascii="Times New Roman" w:hAnsi="Times New Roman" w:cs="Times New Roman" w:hint="eastAsia"/>
        </w:rPr>
        <w:t xml:space="preserve"> </w:t>
      </w:r>
      <w:r w:rsidRPr="00CC6DCD">
        <w:rPr>
          <w:rFonts w:ascii="Times New Roman" w:hAnsi="Times New Roman" w:cs="Times New Roman" w:hint="eastAsia"/>
        </w:rPr>
        <w:t>義結金蘭</w:t>
      </w:r>
      <w:r>
        <w:rPr>
          <w:rFonts w:ascii="Times New Roman" w:hAnsi="Times New Roman" w:cs="Times New Roman" w:hint="eastAsia"/>
        </w:rPr>
        <w:t xml:space="preserve"> </w:t>
      </w:r>
      <w:r w:rsidRPr="00CC6DCD">
        <w:rPr>
          <w:rFonts w:ascii="Times New Roman" w:hAnsi="Times New Roman" w:cs="Times New Roman" w:hint="eastAsia"/>
        </w:rPr>
        <w:t>北加州台灣民藝團</w:t>
      </w:r>
    </w:p>
    <w:p w14:paraId="39919FB1" w14:textId="77777777" w:rsidR="00CC6DCD" w:rsidRDefault="00996631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C6DCD" w:rsidRPr="00CC6DCD">
        <w:rPr>
          <w:rFonts w:ascii="Times New Roman" w:hAnsi="Times New Roman" w:cs="Times New Roman" w:hint="eastAsia"/>
        </w:rPr>
        <w:t>劇情改編、導演：劉玲霞</w:t>
      </w:r>
    </w:p>
    <w:p w14:paraId="22A82EAE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</w:p>
    <w:p w14:paraId="291399D6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出唐山記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蓬萊歌劇團</w:t>
      </w:r>
      <w:r w:rsidR="00307BC4" w:rsidRPr="00307BC4">
        <w:rPr>
          <w:rFonts w:ascii="Times New Roman" w:hAnsi="Times New Roman" w:cs="Times New Roman" w:hint="eastAsia"/>
        </w:rPr>
        <w:t>（協志會）</w:t>
      </w:r>
    </w:p>
    <w:p w14:paraId="70016B4D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編劇導演：林喘息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召集人：石清正，洪順伍</w:t>
      </w:r>
    </w:p>
    <w:p w14:paraId="017E4A89" w14:textId="77777777" w:rsidR="00307BC4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錄音：連日昌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劇務：許雅正</w:t>
      </w:r>
    </w:p>
    <w:p w14:paraId="64FE0A10" w14:textId="77777777" w:rsidR="00307BC4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旁白：林瑞惠，許雅正</w:t>
      </w:r>
    </w:p>
    <w:p w14:paraId="00D4ECAC" w14:textId="77777777" w:rsidR="00307BC4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演員：</w:t>
      </w:r>
    </w:p>
    <w:p w14:paraId="03882DCC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老頭：想回中國定居之退伍軍人老芋仔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余金榜</w:t>
      </w:r>
    </w:p>
    <w:p w14:paraId="1A519E24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老弟：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老頭在中國之親弟弟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張勝水</w:t>
      </w:r>
    </w:p>
    <w:p w14:paraId="482C7E70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弟</w:t>
      </w:r>
      <w:r>
        <w:rPr>
          <w:rFonts w:ascii="Times New Roman" w:hAnsi="Times New Roman" w:cs="Times New Roman" w:hint="eastAsia"/>
        </w:rPr>
        <w:t>媳</w:t>
      </w:r>
      <w:r w:rsidR="00307BC4" w:rsidRPr="00307BC4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老弟之妻子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李寶凌</w:t>
      </w:r>
    </w:p>
    <w:p w14:paraId="6DFB6176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五嬸婆：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家之連親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張瑞惠</w:t>
      </w:r>
    </w:p>
    <w:p w14:paraId="5FD6E8EC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李小二：五嬸</w:t>
      </w:r>
      <w:r>
        <w:rPr>
          <w:rFonts w:ascii="Times New Roman" w:hAnsi="Times New Roman" w:cs="Times New Roman" w:hint="eastAsia"/>
        </w:rPr>
        <w:t>婆</w:t>
      </w:r>
      <w:r w:rsidR="00307BC4" w:rsidRPr="00307BC4">
        <w:rPr>
          <w:rFonts w:ascii="Times New Roman" w:hAnsi="Times New Roman" w:cs="Times New Roman" w:hint="eastAsia"/>
        </w:rPr>
        <w:t>委之遠親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 w:hint="eastAsia"/>
        </w:rPr>
        <w:t>連日</w:t>
      </w:r>
      <w:r w:rsidR="00307BC4" w:rsidRPr="00307BC4">
        <w:rPr>
          <w:rFonts w:ascii="Times New Roman" w:hAnsi="Times New Roman" w:cs="Times New Roman" w:hint="eastAsia"/>
        </w:rPr>
        <w:t>昌</w:t>
      </w:r>
    </w:p>
    <w:p w14:paraId="52B285B7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王進財：台商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施天墩</w:t>
      </w:r>
    </w:p>
    <w:p w14:paraId="25C0B179" w14:textId="77777777" w:rsidR="00CC6DCD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陳大海：中國旅</w:t>
      </w:r>
      <w:r>
        <w:rPr>
          <w:rFonts w:ascii="Times New Roman" w:hAnsi="Times New Roman" w:cs="Times New Roman" w:hint="eastAsia"/>
        </w:rPr>
        <w:t>遊</w:t>
      </w:r>
      <w:r w:rsidR="00307BC4" w:rsidRPr="00307BC4">
        <w:rPr>
          <w:rFonts w:ascii="Times New Roman" w:hAnsi="Times New Roman" w:cs="Times New Roman" w:hint="eastAsia"/>
        </w:rPr>
        <w:t>客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黃景生</w:t>
      </w:r>
    </w:p>
    <w:p w14:paraId="6C652953" w14:textId="77777777" w:rsidR="00D97140" w:rsidRDefault="00CC6DCD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陳</w:t>
      </w:r>
      <w:r>
        <w:rPr>
          <w:rFonts w:ascii="Times New Roman" w:hAnsi="Times New Roman" w:cs="Times New Roman" w:hint="eastAsia"/>
        </w:rPr>
        <w:t>太太</w:t>
      </w:r>
      <w:r w:rsidR="00307BC4" w:rsidRPr="00307BC4">
        <w:rPr>
          <w:rFonts w:ascii="Times New Roman" w:hAnsi="Times New Roman" w:cs="Times New Roman" w:hint="eastAsia"/>
        </w:rPr>
        <w:t>：中國旅遊客</w:t>
      </w:r>
      <w:r w:rsidR="00D97140"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黃美星</w:t>
      </w:r>
    </w:p>
    <w:p w14:paraId="7FEF4218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導遊：中國旅遊之地陪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洪順伍</w:t>
      </w:r>
    </w:p>
    <w:p w14:paraId="18C7971F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張大夫：北京某醫院之中醫部醫生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張漢忠</w:t>
      </w:r>
    </w:p>
    <w:p w14:paraId="3BFD323D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北京商店之店</w:t>
      </w:r>
      <w:r>
        <w:rPr>
          <w:rFonts w:ascii="Times New Roman" w:hAnsi="Times New Roman" w:cs="Times New Roman" w:hint="eastAsia"/>
        </w:rPr>
        <w:t>員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 w:hint="eastAsia"/>
        </w:rPr>
        <w:t>李</w:t>
      </w:r>
      <w:r w:rsidR="00307BC4" w:rsidRPr="00307BC4">
        <w:rPr>
          <w:rFonts w:ascii="Times New Roman" w:hAnsi="Times New Roman" w:cs="Times New Roman" w:hint="eastAsia"/>
        </w:rPr>
        <w:t>啟和</w:t>
      </w:r>
    </w:p>
    <w:p w14:paraId="7B7D2DEA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北京街頭之混混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薛澤煌</w:t>
      </w:r>
    </w:p>
    <w:p w14:paraId="0C576F75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王太太：王進財之中國藉妻子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王美花</w:t>
      </w:r>
    </w:p>
    <w:p w14:paraId="115BA250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太太：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老頭之台灣妻子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薛美英</w:t>
      </w:r>
    </w:p>
    <w:p w14:paraId="036EA37E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台生：</w:t>
      </w:r>
      <w:r>
        <w:rPr>
          <w:rFonts w:ascii="Times New Roman" w:hAnsi="Times New Roman" w:cs="Times New Roman" w:hint="eastAsia"/>
        </w:rPr>
        <w:t>郝</w:t>
      </w:r>
      <w:r w:rsidR="00307BC4" w:rsidRPr="00307BC4">
        <w:rPr>
          <w:rFonts w:ascii="Times New Roman" w:hAnsi="Times New Roman" w:cs="Times New Roman" w:hint="eastAsia"/>
        </w:rPr>
        <w:t>老頭之子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王龍文</w:t>
      </w:r>
    </w:p>
    <w:p w14:paraId="4682D6BD" w14:textId="77777777" w:rsidR="00307BC4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陳大偉：陳大海夫婦之子</w:t>
      </w:r>
      <w:r>
        <w:rPr>
          <w:rFonts w:ascii="Times New Roman" w:hAnsi="Times New Roman" w:cs="Times New Roman"/>
        </w:rPr>
        <w:t>……</w:t>
      </w:r>
      <w:r w:rsidR="00307BC4" w:rsidRPr="00307BC4">
        <w:rPr>
          <w:rFonts w:ascii="Times New Roman" w:hAnsi="Times New Roman" w:cs="Times New Roman" w:hint="eastAsia"/>
        </w:rPr>
        <w:t>陳仲輝</w:t>
      </w:r>
      <w:r w:rsidR="00307BC4" w:rsidRPr="00307BC4">
        <w:rPr>
          <w:rFonts w:ascii="Times New Roman" w:hAnsi="Times New Roman" w:cs="Times New Roman" w:hint="eastAsia"/>
        </w:rPr>
        <w:cr/>
      </w:r>
    </w:p>
    <w:p w14:paraId="2474F2D1" w14:textId="77777777" w:rsidR="00CC1C1D" w:rsidRPr="00307BC4" w:rsidRDefault="00CC1C1D" w:rsidP="007D60B8">
      <w:pPr>
        <w:jc w:val="both"/>
        <w:rPr>
          <w:rFonts w:ascii="Times New Roman" w:hAnsi="Times New Roman" w:cs="Times New Roman"/>
        </w:rPr>
      </w:pPr>
    </w:p>
    <w:p w14:paraId="359413D1" w14:textId="77777777" w:rsidR="00307BC4" w:rsidRPr="00307BC4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歌仔戲（山伯、英台）北加州台灣民藝團</w:t>
      </w:r>
    </w:p>
    <w:p w14:paraId="0CC9153E" w14:textId="77777777" w:rsidR="00CC6DCD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編劇導演：劉玲霞</w:t>
      </w:r>
    </w:p>
    <w:p w14:paraId="1940969C" w14:textId="77777777" w:rsidR="00307BC4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演員：</w:t>
      </w:r>
    </w:p>
    <w:p w14:paraId="5DDEA328" w14:textId="77777777" w:rsidR="00D97140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梁山伯：賴碧良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祝英台：劉玲霞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銀心：黃蘋</w:t>
      </w:r>
    </w:p>
    <w:p w14:paraId="4126101F" w14:textId="77777777" w:rsidR="00307BC4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四</w:t>
      </w:r>
      <w:r w:rsidR="002779E2">
        <w:rPr>
          <w:rFonts w:ascii="Times New Roman" w:hAnsi="Times New Roman" w:cs="Times New Roman" w:hint="eastAsia"/>
        </w:rPr>
        <w:t>九</w:t>
      </w:r>
      <w:r w:rsidR="00307BC4" w:rsidRPr="00307BC4">
        <w:rPr>
          <w:rFonts w:ascii="Times New Roman" w:hAnsi="Times New Roman" w:cs="Times New Roman" w:hint="eastAsia"/>
        </w:rPr>
        <w:t>：王華東</w:t>
      </w:r>
      <w:r>
        <w:rPr>
          <w:rFonts w:ascii="Times New Roman" w:hAnsi="Times New Roman" w:cs="Times New Roman" w:hint="eastAsia"/>
        </w:rPr>
        <w:t xml:space="preserve"> </w:t>
      </w:r>
      <w:r w:rsidR="00307BC4" w:rsidRPr="00307BC4">
        <w:rPr>
          <w:rFonts w:ascii="Times New Roman" w:hAnsi="Times New Roman" w:cs="Times New Roman" w:hint="eastAsia"/>
        </w:rPr>
        <w:t>路人：朱子貴</w:t>
      </w:r>
    </w:p>
    <w:p w14:paraId="6C453FE3" w14:textId="77777777" w:rsidR="00D97140" w:rsidRPr="00307BC4" w:rsidRDefault="00D97140" w:rsidP="007D60B8">
      <w:pPr>
        <w:jc w:val="both"/>
        <w:rPr>
          <w:rFonts w:ascii="Times New Roman" w:hAnsi="Times New Roman" w:cs="Times New Roman"/>
        </w:rPr>
      </w:pPr>
    </w:p>
    <w:p w14:paraId="37B0E45F" w14:textId="77777777" w:rsidR="00E926C9" w:rsidRDefault="00D97140" w:rsidP="007D60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7BC4" w:rsidRPr="00307BC4">
        <w:rPr>
          <w:rFonts w:ascii="Times New Roman" w:hAnsi="Times New Roman" w:cs="Times New Roman" w:hint="eastAsia"/>
        </w:rPr>
        <w:t>本事：</w:t>
      </w:r>
      <w:r w:rsidR="007E0EBB">
        <w:rPr>
          <w:rFonts w:ascii="Times New Roman" w:hAnsi="Times New Roman" w:cs="Times New Roman" w:hint="eastAsia"/>
        </w:rPr>
        <w:t>千金</w:t>
      </w:r>
      <w:r w:rsidR="00307BC4" w:rsidRPr="00307BC4">
        <w:rPr>
          <w:rFonts w:ascii="Times New Roman" w:hAnsi="Times New Roman" w:cs="Times New Roman" w:hint="eastAsia"/>
        </w:rPr>
        <w:t>小姐祝英台攜丫環</w:t>
      </w:r>
      <w:r>
        <w:rPr>
          <w:rFonts w:ascii="Times New Roman" w:hAnsi="Times New Roman" w:cs="Times New Roman" w:hint="eastAsia"/>
        </w:rPr>
        <w:t>銀</w:t>
      </w:r>
      <w:r w:rsidR="00307BC4" w:rsidRPr="00307BC4">
        <w:rPr>
          <w:rFonts w:ascii="Times New Roman" w:hAnsi="Times New Roman" w:cs="Times New Roman" w:hint="eastAsia"/>
        </w:rPr>
        <w:t>心為了到</w:t>
      </w:r>
      <w:r>
        <w:rPr>
          <w:rFonts w:ascii="Times New Roman" w:hAnsi="Times New Roman" w:cs="Times New Roman" w:hint="eastAsia"/>
        </w:rPr>
        <w:t>杭州</w:t>
      </w:r>
      <w:r w:rsidR="00307BC4" w:rsidRPr="00307BC4">
        <w:rPr>
          <w:rFonts w:ascii="Times New Roman" w:hAnsi="Times New Roman" w:cs="Times New Roman" w:hint="eastAsia"/>
        </w:rPr>
        <w:t>城孝義莊集文館求學，女扮男裝，在</w:t>
      </w:r>
      <w:r>
        <w:rPr>
          <w:rFonts w:ascii="Times New Roman" w:hAnsi="Times New Roman" w:cs="Times New Roman" w:hint="eastAsia"/>
        </w:rPr>
        <w:t>杭州</w:t>
      </w:r>
      <w:r w:rsidR="00307BC4" w:rsidRPr="00307BC4">
        <w:rPr>
          <w:rFonts w:ascii="Times New Roman" w:hAnsi="Times New Roman" w:cs="Times New Roman" w:hint="eastAsia"/>
        </w:rPr>
        <w:t>城的小橋邂迢了書生梁山伯與書童四九，一見如故，而在草橋和山伯義結金蘭，同赴</w:t>
      </w:r>
      <w:r>
        <w:rPr>
          <w:rFonts w:ascii="Times New Roman" w:hAnsi="Times New Roman" w:cs="Times New Roman" w:hint="eastAsia"/>
        </w:rPr>
        <w:t>杭</w:t>
      </w:r>
      <w:r w:rsidR="00307BC4" w:rsidRPr="00307BC4">
        <w:rPr>
          <w:rFonts w:ascii="Times New Roman" w:hAnsi="Times New Roman" w:cs="Times New Roman" w:hint="eastAsia"/>
        </w:rPr>
        <w:t>州城集文</w:t>
      </w:r>
      <w:r w:rsidR="00996631">
        <w:rPr>
          <w:rFonts w:ascii="Times New Roman" w:hAnsi="Times New Roman" w:cs="Times New Roman" w:hint="eastAsia"/>
        </w:rPr>
        <w:t>館</w:t>
      </w:r>
      <w:r w:rsidR="00307BC4" w:rsidRPr="00307BC4">
        <w:rPr>
          <w:rFonts w:ascii="Times New Roman" w:hAnsi="Times New Roman" w:cs="Times New Roman" w:hint="eastAsia"/>
        </w:rPr>
        <w:t>讀書求學。</w:t>
      </w:r>
    </w:p>
    <w:p w14:paraId="1835E290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66415DD1" w14:textId="77777777" w:rsidR="00CC1C1D" w:rsidRDefault="00CC1C1D" w:rsidP="007D60B8">
      <w:pPr>
        <w:jc w:val="both"/>
        <w:rPr>
          <w:rFonts w:ascii="Times New Roman" w:hAnsi="Times New Roman" w:cs="Times New Roman"/>
        </w:rPr>
      </w:pPr>
    </w:p>
    <w:p w14:paraId="74B8FAE8" w14:textId="77777777" w:rsidR="00CC1C1D" w:rsidRPr="00307BC4" w:rsidRDefault="00CC1C1D" w:rsidP="007D60B8">
      <w:pPr>
        <w:jc w:val="both"/>
        <w:rPr>
          <w:rFonts w:ascii="Times New Roman" w:hAnsi="Times New Roman" w:cs="Times New Roman"/>
        </w:rPr>
      </w:pPr>
    </w:p>
    <w:sectPr w:rsidR="00CC1C1D" w:rsidRPr="00307BC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F8AA1" w14:textId="77777777" w:rsidR="00D50436" w:rsidRDefault="00D50436" w:rsidP="00C75DB2">
      <w:r>
        <w:separator/>
      </w:r>
    </w:p>
  </w:endnote>
  <w:endnote w:type="continuationSeparator" w:id="0">
    <w:p w14:paraId="5F92E003" w14:textId="77777777" w:rsidR="00D50436" w:rsidRDefault="00D50436" w:rsidP="00C7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Taigi Unicode">
    <w:altName w:val="Calibri"/>
    <w:charset w:val="00"/>
    <w:family w:val="auto"/>
    <w:pitch w:val="variable"/>
    <w:sig w:usb0="A00000DF" w:usb1="00000003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52288685"/>
      <w:docPartObj>
        <w:docPartGallery w:val="Page Numbers (Bottom of Page)"/>
        <w:docPartUnique/>
      </w:docPartObj>
    </w:sdtPr>
    <w:sdtEndPr/>
    <w:sdtContent>
      <w:p w14:paraId="3263B3A1" w14:textId="77777777" w:rsidR="00801D15" w:rsidRDefault="00801D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6822" w:rsidRPr="00386822">
          <w:rPr>
            <w:noProof/>
            <w:lang w:val="zh-TW"/>
          </w:rPr>
          <w:t>14</w:t>
        </w:r>
        <w:r>
          <w:fldChar w:fldCharType="end"/>
        </w:r>
      </w:p>
    </w:sdtContent>
  </w:sdt>
  <w:p w14:paraId="35EEF8F0" w14:textId="77777777" w:rsidR="00801D15" w:rsidRDefault="00801D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D89FF" w14:textId="77777777" w:rsidR="00D50436" w:rsidRDefault="00D50436" w:rsidP="00C75DB2">
      <w:r>
        <w:separator/>
      </w:r>
    </w:p>
  </w:footnote>
  <w:footnote w:type="continuationSeparator" w:id="0">
    <w:p w14:paraId="401BC167" w14:textId="77777777" w:rsidR="00D50436" w:rsidRDefault="00D50436" w:rsidP="00C75DB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inho51 alinho51">
    <w15:presenceInfo w15:providerId="Windows Live" w15:userId="826ce3864d1d94d3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B1A"/>
    <w:rsid w:val="00012132"/>
    <w:rsid w:val="0003599D"/>
    <w:rsid w:val="00084375"/>
    <w:rsid w:val="000844B7"/>
    <w:rsid w:val="00084991"/>
    <w:rsid w:val="000A004E"/>
    <w:rsid w:val="000A0CBF"/>
    <w:rsid w:val="000D0461"/>
    <w:rsid w:val="00136150"/>
    <w:rsid w:val="0014271B"/>
    <w:rsid w:val="001970B6"/>
    <w:rsid w:val="001A63F3"/>
    <w:rsid w:val="001C618D"/>
    <w:rsid w:val="00206498"/>
    <w:rsid w:val="00213B97"/>
    <w:rsid w:val="00246DF8"/>
    <w:rsid w:val="00257CFE"/>
    <w:rsid w:val="002779E2"/>
    <w:rsid w:val="002B41F8"/>
    <w:rsid w:val="002C4B12"/>
    <w:rsid w:val="002C5AF6"/>
    <w:rsid w:val="002E128A"/>
    <w:rsid w:val="002F348F"/>
    <w:rsid w:val="00307BC4"/>
    <w:rsid w:val="003255F3"/>
    <w:rsid w:val="00362DFD"/>
    <w:rsid w:val="00386822"/>
    <w:rsid w:val="0045283B"/>
    <w:rsid w:val="00455BF8"/>
    <w:rsid w:val="004749D7"/>
    <w:rsid w:val="004D6732"/>
    <w:rsid w:val="004E19B3"/>
    <w:rsid w:val="00575F4F"/>
    <w:rsid w:val="00577569"/>
    <w:rsid w:val="0059692D"/>
    <w:rsid w:val="005C190A"/>
    <w:rsid w:val="005C71E7"/>
    <w:rsid w:val="005D2011"/>
    <w:rsid w:val="006B100F"/>
    <w:rsid w:val="006C66D9"/>
    <w:rsid w:val="006E6E89"/>
    <w:rsid w:val="00714998"/>
    <w:rsid w:val="00723883"/>
    <w:rsid w:val="00742A1D"/>
    <w:rsid w:val="0075105B"/>
    <w:rsid w:val="00786D11"/>
    <w:rsid w:val="00790733"/>
    <w:rsid w:val="0079657A"/>
    <w:rsid w:val="007D60B8"/>
    <w:rsid w:val="007E0EBB"/>
    <w:rsid w:val="007F23B0"/>
    <w:rsid w:val="00801D15"/>
    <w:rsid w:val="008441A7"/>
    <w:rsid w:val="00847B1A"/>
    <w:rsid w:val="008725EB"/>
    <w:rsid w:val="008C7645"/>
    <w:rsid w:val="008E1835"/>
    <w:rsid w:val="00925071"/>
    <w:rsid w:val="0093547A"/>
    <w:rsid w:val="0097074D"/>
    <w:rsid w:val="00971E3B"/>
    <w:rsid w:val="00996631"/>
    <w:rsid w:val="009B39F4"/>
    <w:rsid w:val="009B622F"/>
    <w:rsid w:val="00A121F3"/>
    <w:rsid w:val="00A9453A"/>
    <w:rsid w:val="00AA30D0"/>
    <w:rsid w:val="00AA57E8"/>
    <w:rsid w:val="00AC6096"/>
    <w:rsid w:val="00AE1C95"/>
    <w:rsid w:val="00AE6CE4"/>
    <w:rsid w:val="00AF0460"/>
    <w:rsid w:val="00AF3162"/>
    <w:rsid w:val="00B70500"/>
    <w:rsid w:val="00BA2D14"/>
    <w:rsid w:val="00C11566"/>
    <w:rsid w:val="00C20C96"/>
    <w:rsid w:val="00C326D3"/>
    <w:rsid w:val="00C33A24"/>
    <w:rsid w:val="00C70B84"/>
    <w:rsid w:val="00C75DB2"/>
    <w:rsid w:val="00CA1E07"/>
    <w:rsid w:val="00CC09BE"/>
    <w:rsid w:val="00CC1C1D"/>
    <w:rsid w:val="00CC4CD9"/>
    <w:rsid w:val="00CC6DCD"/>
    <w:rsid w:val="00CF693B"/>
    <w:rsid w:val="00D140E7"/>
    <w:rsid w:val="00D41218"/>
    <w:rsid w:val="00D50436"/>
    <w:rsid w:val="00D62DC5"/>
    <w:rsid w:val="00D97140"/>
    <w:rsid w:val="00DA2692"/>
    <w:rsid w:val="00DB3C91"/>
    <w:rsid w:val="00E039FF"/>
    <w:rsid w:val="00E105A9"/>
    <w:rsid w:val="00E6440A"/>
    <w:rsid w:val="00E926C9"/>
    <w:rsid w:val="00F14F23"/>
    <w:rsid w:val="00F32BEB"/>
    <w:rsid w:val="00FC447E"/>
    <w:rsid w:val="00FE57CC"/>
    <w:rsid w:val="00FF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EF6F3"/>
  <w15:docId w15:val="{21279EA9-7E28-4408-B9F7-A885112ED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D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75DB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75D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75D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16</Pages>
  <Words>1591</Words>
  <Characters>9072</Characters>
  <Application>Microsoft Office Word</Application>
  <DocSecurity>0</DocSecurity>
  <Lines>75</Lines>
  <Paragraphs>21</Paragraphs>
  <ScaleCrop>false</ScaleCrop>
  <Company/>
  <LinksUpToDate>false</LinksUpToDate>
  <CharactersWithSpaces>10642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alinho51 alinho51</cp:lastModifiedBy>
  <cp:revision>3</cp:revision>
  <dcterms:created xsi:type="dcterms:W3CDTF">2025-02-02T03:23:00Z</dcterms:created>
  <dcterms:modified xsi:type="dcterms:W3CDTF">2025-02-02T04:02:00Z</dcterms:modified>
</cp:coreProperties>
</file>