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BCCA1" w14:textId="77777777" w:rsidR="002110AB" w:rsidRPr="000D0E3E" w:rsidRDefault="002110AB" w:rsidP="000D0E3E">
      <w:pPr>
        <w:jc w:val="center"/>
        <w:rPr>
          <w:rFonts w:ascii="標楷體" w:eastAsia="標楷體" w:hAnsi="標楷體" w:cs="Times New Roman"/>
          <w:sz w:val="28"/>
          <w:szCs w:val="28"/>
        </w:rPr>
      </w:pPr>
      <w:r w:rsidRPr="000D0E3E">
        <w:rPr>
          <w:rFonts w:ascii="標楷體" w:eastAsia="標楷體" w:hAnsi="標楷體" w:cs="Times New Roman" w:hint="eastAsia"/>
          <w:sz w:val="28"/>
          <w:szCs w:val="28"/>
        </w:rPr>
        <w:t>蓬萊歌劇團一九九二年春節晚會大公演</w:t>
      </w:r>
    </w:p>
    <w:p w14:paraId="2AD5FE34" w14:textId="77777777" w:rsidR="002110AB" w:rsidRPr="000D0E3E" w:rsidRDefault="002110AB" w:rsidP="000D0E3E">
      <w:pPr>
        <w:jc w:val="center"/>
        <w:rPr>
          <w:rFonts w:ascii="標楷體" w:eastAsia="標楷體" w:hAnsi="標楷體" w:cs="Times New Roman"/>
          <w:sz w:val="28"/>
          <w:szCs w:val="28"/>
        </w:rPr>
      </w:pPr>
      <w:r w:rsidRPr="000D0E3E">
        <w:rPr>
          <w:rFonts w:ascii="標楷體" w:eastAsia="標楷體" w:hAnsi="標楷體" w:cs="Times New Roman" w:hint="eastAsia"/>
          <w:sz w:val="28"/>
          <w:szCs w:val="28"/>
        </w:rPr>
        <w:t>「新相命記」</w:t>
      </w:r>
      <w:r w:rsidR="003962C2" w:rsidRPr="000D0E3E">
        <w:rPr>
          <w:rFonts w:ascii="標楷體" w:eastAsia="標楷體" w:hAnsi="標楷體" w:cs="Times New Roman" w:hint="eastAsia"/>
          <w:sz w:val="28"/>
          <w:szCs w:val="28"/>
        </w:rPr>
        <w:t>--</w:t>
      </w:r>
      <w:r w:rsidRPr="000D0E3E">
        <w:rPr>
          <w:rFonts w:ascii="標楷體" w:eastAsia="標楷體" w:hAnsi="標楷體" w:cs="Times New Roman" w:hint="eastAsia"/>
          <w:sz w:val="28"/>
          <w:szCs w:val="28"/>
        </w:rPr>
        <w:t>獨幕劇</w:t>
      </w:r>
    </w:p>
    <w:p w14:paraId="6E85CFD4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1E82E809" w14:textId="77777777" w:rsidR="002110AB" w:rsidRDefault="003962C2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2110AB">
        <w:rPr>
          <w:rFonts w:ascii="Times New Roman" w:hAnsi="Times New Roman" w:cs="Times New Roman" w:hint="eastAsia"/>
        </w:rPr>
        <w:t>劇中人：</w:t>
      </w:r>
    </w:p>
    <w:p w14:paraId="1F0C6A07" w14:textId="6C9C8639" w:rsidR="002110AB" w:rsidRDefault="003962C2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2110AB">
        <w:rPr>
          <w:rFonts w:ascii="Times New Roman" w:hAnsi="Times New Roman" w:cs="Times New Roman" w:hint="eastAsia"/>
        </w:rPr>
        <w:t>1.</w:t>
      </w:r>
      <w:r>
        <w:rPr>
          <w:rFonts w:ascii="Times New Roman" w:hAnsi="Times New Roman" w:cs="Times New Roman" w:hint="eastAsia"/>
        </w:rPr>
        <w:t xml:space="preserve"> </w:t>
      </w:r>
      <w:r w:rsidR="004F40BC">
        <w:rPr>
          <w:rFonts w:ascii="Times New Roman" w:hAnsi="Times New Roman" w:cs="Times New Roman" w:hint="eastAsia"/>
        </w:rPr>
        <w:t>賽半仙／黃介山／</w:t>
      </w:r>
      <w:ins w:id="0" w:author="alinho51 alinho51" w:date="2024-11-16T15:43:00Z">
        <w:r w:rsidR="00AC10FE">
          <w:rPr>
            <w:rFonts w:ascii="Times New Roman" w:hAnsi="Times New Roman" w:cs="Times New Roman" w:hint="eastAsia"/>
          </w:rPr>
          <w:t>鄧基碩</w:t>
        </w:r>
      </w:ins>
      <w:r w:rsidR="002110AB">
        <w:rPr>
          <w:rFonts w:ascii="Times New Roman" w:hAnsi="Times New Roman" w:cs="Times New Roman" w:hint="eastAsia"/>
        </w:rPr>
        <w:t>／施天</w:t>
      </w:r>
      <w:r>
        <w:rPr>
          <w:rFonts w:ascii="Times New Roman" w:hAnsi="Times New Roman" w:cs="Times New Roman" w:hint="eastAsia"/>
        </w:rPr>
        <w:t>墩</w:t>
      </w:r>
      <w:r w:rsidR="002110AB">
        <w:rPr>
          <w:rFonts w:ascii="Times New Roman" w:hAnsi="Times New Roman" w:cs="Times New Roman" w:hint="eastAsia"/>
        </w:rPr>
        <w:t>／黃國益／陳媽</w:t>
      </w:r>
      <w:ins w:id="1" w:author="alinho51 alinho51" w:date="2024-11-16T15:42:00Z">
        <w:r w:rsidR="00AC10FE">
          <w:rPr>
            <w:rFonts w:ascii="Times New Roman" w:hAnsi="Times New Roman" w:cs="Times New Roman" w:hint="eastAsia"/>
          </w:rPr>
          <w:t>及</w:t>
        </w:r>
      </w:ins>
    </w:p>
    <w:p w14:paraId="3A4C5055" w14:textId="77777777" w:rsidR="002110AB" w:rsidRDefault="003962C2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2110AB">
        <w:rPr>
          <w:rFonts w:ascii="Times New Roman" w:hAnsi="Times New Roman" w:cs="Times New Roman" w:hint="eastAsia"/>
        </w:rPr>
        <w:t>2.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伴</w:t>
      </w:r>
      <w:r w:rsidR="002110AB">
        <w:rPr>
          <w:rFonts w:ascii="Times New Roman" w:hAnsi="Times New Roman" w:cs="Times New Roman" w:hint="eastAsia"/>
        </w:rPr>
        <w:t>仙夫人</w:t>
      </w:r>
      <w:r>
        <w:rPr>
          <w:rFonts w:ascii="Times New Roman" w:hAnsi="Times New Roman" w:cs="Times New Roman" w:hint="eastAsia"/>
        </w:rPr>
        <w:t>--</w:t>
      </w:r>
      <w:r w:rsidR="002110AB">
        <w:rPr>
          <w:rFonts w:ascii="Times New Roman" w:hAnsi="Times New Roman" w:cs="Times New Roman" w:hint="eastAsia"/>
        </w:rPr>
        <w:t>李</w:t>
      </w:r>
      <w:r>
        <w:rPr>
          <w:rFonts w:ascii="Times New Roman" w:hAnsi="Times New Roman" w:cs="Times New Roman" w:hint="eastAsia"/>
        </w:rPr>
        <w:t>寶</w:t>
      </w:r>
      <w:r w:rsidR="002110AB">
        <w:rPr>
          <w:rFonts w:ascii="Times New Roman" w:hAnsi="Times New Roman" w:cs="Times New Roman" w:hint="eastAsia"/>
        </w:rPr>
        <w:t>菱</w:t>
      </w:r>
    </w:p>
    <w:p w14:paraId="1CB292CA" w14:textId="77777777" w:rsidR="002110AB" w:rsidRDefault="003962C2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2110AB">
        <w:rPr>
          <w:rFonts w:ascii="Times New Roman" w:hAnsi="Times New Roman" w:cs="Times New Roman" w:hint="eastAsia"/>
        </w:rPr>
        <w:t>3.</w:t>
      </w:r>
      <w:r w:rsidR="002110AB">
        <w:rPr>
          <w:rFonts w:ascii="Times New Roman" w:hAnsi="Times New Roman" w:cs="Times New Roman" w:hint="eastAsia"/>
        </w:rPr>
        <w:t>、</w:t>
      </w:r>
      <w:r w:rsidR="002110AB">
        <w:rPr>
          <w:rFonts w:ascii="Times New Roman" w:hAnsi="Times New Roman" w:cs="Times New Roman" w:hint="eastAsia"/>
        </w:rPr>
        <w:t>4.</w:t>
      </w:r>
      <w:r w:rsidR="002110AB">
        <w:rPr>
          <w:rFonts w:ascii="Times New Roman" w:hAnsi="Times New Roman" w:cs="Times New Roman" w:hint="eastAsia"/>
        </w:rPr>
        <w:t>徒弟甲（阿</w:t>
      </w:r>
      <w:r w:rsidR="002110AB" w:rsidRPr="003962C2">
        <w:rPr>
          <w:rFonts w:ascii="Times New Roman" w:hAnsi="Times New Roman" w:cs="Times New Roman" w:hint="eastAsia"/>
        </w:rPr>
        <w:t>忠</w:t>
      </w:r>
      <w:r w:rsidR="002110AB">
        <w:rPr>
          <w:rFonts w:ascii="Times New Roman" w:hAnsi="Times New Roman" w:cs="Times New Roman" w:hint="eastAsia"/>
        </w:rPr>
        <w:t>）徒弟乙（阿元）</w:t>
      </w:r>
    </w:p>
    <w:p w14:paraId="09B614EB" w14:textId="77777777" w:rsidR="002110AB" w:rsidRDefault="003962C2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2110AB">
        <w:rPr>
          <w:rFonts w:ascii="Times New Roman" w:hAnsi="Times New Roman" w:cs="Times New Roman" w:hint="eastAsia"/>
        </w:rPr>
        <w:t>5.</w:t>
      </w:r>
      <w:r>
        <w:rPr>
          <w:rFonts w:ascii="Times New Roman" w:hAnsi="Times New Roman" w:cs="Times New Roman" w:hint="eastAsia"/>
        </w:rPr>
        <w:t xml:space="preserve"> </w:t>
      </w:r>
      <w:r w:rsidR="002110AB">
        <w:rPr>
          <w:rFonts w:ascii="Times New Roman" w:hAnsi="Times New Roman" w:cs="Times New Roman" w:hint="eastAsia"/>
        </w:rPr>
        <w:t>土木工程博士</w:t>
      </w:r>
      <w:r>
        <w:rPr>
          <w:rFonts w:ascii="Times New Roman" w:hAnsi="Times New Roman" w:cs="Times New Roman" w:hint="eastAsia"/>
        </w:rPr>
        <w:t>--</w:t>
      </w:r>
      <w:r w:rsidR="002110AB">
        <w:rPr>
          <w:rFonts w:ascii="Times New Roman" w:hAnsi="Times New Roman" w:cs="Times New Roman" w:hint="eastAsia"/>
        </w:rPr>
        <w:t>王博士／張信行</w:t>
      </w:r>
      <w:r>
        <w:rPr>
          <w:rFonts w:ascii="Times New Roman" w:hAnsi="Times New Roman" w:cs="Times New Roman" w:hint="eastAsia"/>
        </w:rPr>
        <w:t>or</w:t>
      </w:r>
      <w:r>
        <w:rPr>
          <w:rFonts w:ascii="Times New Roman" w:hAnsi="Times New Roman" w:cs="Times New Roman" w:hint="eastAsia"/>
        </w:rPr>
        <w:t>黃景生</w:t>
      </w:r>
    </w:p>
    <w:p w14:paraId="294D446E" w14:textId="001B1013" w:rsidR="002110AB" w:rsidRDefault="003962C2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2110AB">
        <w:rPr>
          <w:rFonts w:ascii="Times New Roman" w:hAnsi="Times New Roman" w:cs="Times New Roman" w:hint="eastAsia"/>
        </w:rPr>
        <w:t>6.</w:t>
      </w:r>
      <w:r>
        <w:rPr>
          <w:rFonts w:ascii="Times New Roman" w:hAnsi="Times New Roman" w:cs="Times New Roman" w:hint="eastAsia"/>
        </w:rPr>
        <w:t xml:space="preserve"> </w:t>
      </w:r>
      <w:r w:rsidR="002110AB">
        <w:rPr>
          <w:rFonts w:ascii="Times New Roman" w:hAnsi="Times New Roman" w:cs="Times New Roman" w:hint="eastAsia"/>
        </w:rPr>
        <w:t>博士之友</w:t>
      </w:r>
      <w:r>
        <w:rPr>
          <w:rFonts w:ascii="Times New Roman" w:hAnsi="Times New Roman" w:cs="Times New Roman" w:hint="eastAsia"/>
        </w:rPr>
        <w:t>--</w:t>
      </w:r>
      <w:r w:rsidR="002110AB">
        <w:rPr>
          <w:rFonts w:ascii="Times New Roman" w:hAnsi="Times New Roman" w:cs="Times New Roman" w:hint="eastAsia"/>
        </w:rPr>
        <w:t>老陳</w:t>
      </w:r>
      <w:ins w:id="2" w:author="alinho51 alinho51" w:date="2025-02-02T11:15:00Z">
        <w:r w:rsidR="0071358D">
          <w:rPr>
            <w:rFonts w:ascii="Times New Roman" w:hAnsi="Times New Roman" w:cs="Times New Roman" w:hint="eastAsia"/>
          </w:rPr>
          <w:t xml:space="preserve"> </w:t>
        </w:r>
      </w:ins>
      <w:r w:rsidR="002110AB">
        <w:rPr>
          <w:rFonts w:ascii="Times New Roman" w:hAnsi="Times New Roman" w:cs="Times New Roman" w:hint="eastAsia"/>
        </w:rPr>
        <w:t>蔡傑西</w:t>
      </w:r>
    </w:p>
    <w:p w14:paraId="1446E743" w14:textId="77777777" w:rsidR="002110AB" w:rsidRDefault="003962C2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2110AB">
        <w:rPr>
          <w:rFonts w:ascii="Times New Roman" w:hAnsi="Times New Roman" w:cs="Times New Roman" w:hint="eastAsia"/>
        </w:rPr>
        <w:t>7.</w:t>
      </w:r>
      <w:r>
        <w:rPr>
          <w:rFonts w:ascii="Times New Roman" w:hAnsi="Times New Roman" w:cs="Times New Roman" w:hint="eastAsia"/>
        </w:rPr>
        <w:t xml:space="preserve"> </w:t>
      </w:r>
      <w:r w:rsidR="002110AB">
        <w:rPr>
          <w:rFonts w:ascii="Times New Roman" w:hAnsi="Times New Roman" w:cs="Times New Roman" w:hint="eastAsia"/>
        </w:rPr>
        <w:t>行政長官</w:t>
      </w:r>
      <w:r>
        <w:rPr>
          <w:rFonts w:ascii="Times New Roman" w:hAnsi="Times New Roman" w:cs="Times New Roman" w:hint="eastAsia"/>
        </w:rPr>
        <w:t>--</w:t>
      </w:r>
      <w:r w:rsidR="002110AB">
        <w:rPr>
          <w:rFonts w:ascii="Times New Roman" w:hAnsi="Times New Roman" w:cs="Times New Roman" w:hint="eastAsia"/>
        </w:rPr>
        <w:t>余</w:t>
      </w:r>
      <w:r>
        <w:rPr>
          <w:rFonts w:ascii="Times New Roman" w:hAnsi="Times New Roman" w:cs="Times New Roman" w:hint="eastAsia"/>
        </w:rPr>
        <w:t>金</w:t>
      </w:r>
      <w:r w:rsidR="002110AB">
        <w:rPr>
          <w:rFonts w:ascii="Times New Roman" w:hAnsi="Times New Roman" w:cs="Times New Roman" w:hint="eastAsia"/>
        </w:rPr>
        <w:t>榜</w:t>
      </w:r>
    </w:p>
    <w:p w14:paraId="7F22AAC3" w14:textId="51A9F4A4" w:rsidR="002110AB" w:rsidRDefault="003962C2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2110AB">
        <w:rPr>
          <w:rFonts w:ascii="Times New Roman" w:hAnsi="Times New Roman" w:cs="Times New Roman" w:hint="eastAsia"/>
        </w:rPr>
        <w:t>8.</w:t>
      </w:r>
      <w:r>
        <w:rPr>
          <w:rFonts w:ascii="Times New Roman" w:hAnsi="Times New Roman" w:cs="Times New Roman" w:hint="eastAsia"/>
        </w:rPr>
        <w:t xml:space="preserve"> </w:t>
      </w:r>
      <w:r w:rsidR="002110AB">
        <w:rPr>
          <w:rFonts w:ascii="Times New Roman" w:hAnsi="Times New Roman" w:cs="Times New Roman" w:hint="eastAsia"/>
        </w:rPr>
        <w:t>老</w:t>
      </w:r>
      <w:r>
        <w:rPr>
          <w:rFonts w:ascii="Times New Roman" w:hAnsi="Times New Roman" w:cs="Times New Roman" w:hint="eastAsia"/>
        </w:rPr>
        <w:t>娼</w:t>
      </w:r>
      <w:r>
        <w:rPr>
          <w:rFonts w:ascii="Times New Roman" w:hAnsi="Times New Roman" w:cs="Times New Roman" w:hint="eastAsia"/>
        </w:rPr>
        <w:t>--</w:t>
      </w:r>
      <w:r w:rsidR="00AD2835">
        <w:rPr>
          <w:rFonts w:ascii="Times New Roman" w:hAnsi="Times New Roman" w:cs="Times New Roman" w:hint="eastAsia"/>
        </w:rPr>
        <w:t>阿葉仔</w:t>
      </w:r>
      <w:ins w:id="3" w:author="alinho51 alinho51" w:date="2025-02-02T11:15:00Z">
        <w:r w:rsidR="0071358D">
          <w:rPr>
            <w:rFonts w:ascii="Times New Roman" w:hAnsi="Times New Roman" w:cs="Times New Roman" w:hint="eastAsia"/>
          </w:rPr>
          <w:t xml:space="preserve"> </w:t>
        </w:r>
      </w:ins>
      <w:r w:rsidR="00AD2835">
        <w:rPr>
          <w:rFonts w:ascii="Times New Roman" w:hAnsi="Times New Roman" w:cs="Times New Roman" w:hint="eastAsia"/>
        </w:rPr>
        <w:t>男</w:t>
      </w:r>
      <w:r>
        <w:rPr>
          <w:rFonts w:ascii="Times New Roman" w:hAnsi="Times New Roman" w:cs="Times New Roman" w:hint="eastAsia"/>
        </w:rPr>
        <w:t>扮</w:t>
      </w:r>
      <w:r w:rsidR="00AD2835">
        <w:rPr>
          <w:rFonts w:ascii="Times New Roman" w:hAnsi="Times New Roman" w:cs="Times New Roman" w:hint="eastAsia"/>
        </w:rPr>
        <w:t>女裝（</w:t>
      </w:r>
      <w:r>
        <w:rPr>
          <w:rFonts w:ascii="Times New Roman" w:hAnsi="Times New Roman" w:cs="Times New Roman" w:hint="eastAsia"/>
        </w:rPr>
        <w:t>張</w:t>
      </w:r>
      <w:ins w:id="4" w:author="alinho51 alinho51" w:date="2024-11-16T15:48:00Z">
        <w:r w:rsidR="00AC10FE">
          <w:rPr>
            <w:rFonts w:ascii="Times New Roman" w:hAnsi="Times New Roman" w:cs="Times New Roman" w:hint="eastAsia"/>
          </w:rPr>
          <w:t>勝</w:t>
        </w:r>
      </w:ins>
      <w:r w:rsidR="00492AEC">
        <w:rPr>
          <w:rFonts w:ascii="Times New Roman" w:hAnsi="Times New Roman" w:cs="Times New Roman" w:hint="eastAsia"/>
        </w:rPr>
        <w:t>水</w:t>
      </w:r>
      <w:r w:rsidR="00AD2835">
        <w:rPr>
          <w:rFonts w:ascii="Times New Roman" w:hAnsi="Times New Roman" w:cs="Times New Roman" w:hint="eastAsia"/>
        </w:rPr>
        <w:t>）</w:t>
      </w:r>
    </w:p>
    <w:p w14:paraId="6FFDE83C" w14:textId="69934423" w:rsidR="002110AB" w:rsidRDefault="003962C2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2110AB">
        <w:rPr>
          <w:rFonts w:ascii="Times New Roman" w:hAnsi="Times New Roman" w:cs="Times New Roman" w:hint="eastAsia"/>
        </w:rPr>
        <w:t>9.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角</w:t>
      </w:r>
      <w:r w:rsidR="00AD2835">
        <w:rPr>
          <w:rFonts w:ascii="Times New Roman" w:hAnsi="Times New Roman" w:cs="Times New Roman" w:hint="eastAsia"/>
        </w:rPr>
        <w:t>頭老大</w:t>
      </w:r>
      <w:r>
        <w:rPr>
          <w:rFonts w:ascii="Times New Roman" w:hAnsi="Times New Roman" w:cs="Times New Roman" w:hint="eastAsia"/>
        </w:rPr>
        <w:t>--</w:t>
      </w:r>
      <w:r w:rsidR="00AD2835">
        <w:rPr>
          <w:rFonts w:ascii="Times New Roman" w:hAnsi="Times New Roman" w:cs="Times New Roman" w:hint="eastAsia"/>
        </w:rPr>
        <w:t>雄仔</w:t>
      </w:r>
      <w:ins w:id="5" w:author="alinho51 alinho51" w:date="2025-02-02T11:15:00Z">
        <w:r w:rsidR="0071358D">
          <w:rPr>
            <w:rFonts w:ascii="Times New Roman" w:hAnsi="Times New Roman" w:cs="Times New Roman" w:hint="eastAsia"/>
          </w:rPr>
          <w:t xml:space="preserve"> </w:t>
        </w:r>
      </w:ins>
      <w:r>
        <w:rPr>
          <w:rFonts w:ascii="Times New Roman" w:hAnsi="Times New Roman" w:cs="Times New Roman" w:hint="eastAsia"/>
        </w:rPr>
        <w:t>薛澤煌</w:t>
      </w:r>
      <w:r>
        <w:rPr>
          <w:rFonts w:ascii="Times New Roman" w:hAnsi="Times New Roman" w:cs="Times New Roman" w:hint="eastAsia"/>
        </w:rPr>
        <w:t>or</w:t>
      </w:r>
      <w:r>
        <w:rPr>
          <w:rFonts w:ascii="Times New Roman" w:hAnsi="Times New Roman" w:cs="Times New Roman" w:hint="eastAsia"/>
        </w:rPr>
        <w:t>張</w:t>
      </w:r>
      <w:ins w:id="6" w:author="alinho51 alinho51" w:date="2024-11-16T15:48:00Z">
        <w:r w:rsidR="00897476">
          <w:rPr>
            <w:rFonts w:ascii="Times New Roman" w:hAnsi="Times New Roman" w:cs="Times New Roman" w:hint="eastAsia"/>
          </w:rPr>
          <w:t>勝水</w:t>
        </w:r>
      </w:ins>
    </w:p>
    <w:p w14:paraId="7AC32720" w14:textId="21E7BBAF" w:rsidR="002110AB" w:rsidRDefault="003962C2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2110AB">
        <w:rPr>
          <w:rFonts w:ascii="Times New Roman" w:hAnsi="Times New Roman" w:cs="Times New Roman" w:hint="eastAsia"/>
        </w:rPr>
        <w:t>10.</w:t>
      </w:r>
      <w:r>
        <w:rPr>
          <w:rFonts w:ascii="Times New Roman" w:hAnsi="Times New Roman" w:cs="Times New Roman" w:hint="eastAsia"/>
        </w:rPr>
        <w:t xml:space="preserve"> </w:t>
      </w:r>
      <w:r w:rsidR="00AD2835">
        <w:rPr>
          <w:rFonts w:ascii="Times New Roman" w:hAnsi="Times New Roman" w:cs="Times New Roman" w:hint="eastAsia"/>
        </w:rPr>
        <w:t>樸素的台灣鄉村青年</w:t>
      </w:r>
      <w:r>
        <w:rPr>
          <w:rFonts w:ascii="Times New Roman" w:hAnsi="Times New Roman" w:cs="Times New Roman" w:hint="eastAsia"/>
        </w:rPr>
        <w:t>--</w:t>
      </w:r>
      <w:r w:rsidR="00AD2835">
        <w:rPr>
          <w:rFonts w:ascii="Times New Roman" w:hAnsi="Times New Roman" w:cs="Times New Roman" w:hint="eastAsia"/>
        </w:rPr>
        <w:t>建台仔</w:t>
      </w:r>
      <w:ins w:id="7" w:author="alinho51 alinho51" w:date="2024-11-16T15:53:00Z">
        <w:r w:rsidR="00897476">
          <w:rPr>
            <w:rFonts w:ascii="Times New Roman" w:hAnsi="Times New Roman" w:cs="Times New Roman" w:hint="eastAsia"/>
          </w:rPr>
          <w:t>／</w:t>
        </w:r>
      </w:ins>
      <w:r w:rsidR="00492AEC" w:rsidRPr="00492AEC">
        <w:rPr>
          <w:rFonts w:ascii="Times New Roman" w:hAnsi="Times New Roman" w:cs="Times New Roman" w:hint="eastAsia"/>
          <w:color w:val="FF0000"/>
        </w:rPr>
        <w:t>張</w:t>
      </w:r>
      <w:ins w:id="8" w:author="alinho51 alinho51" w:date="2024-11-16T15:51:00Z">
        <w:r w:rsidR="00897476">
          <w:rPr>
            <w:rFonts w:ascii="Times New Roman" w:hAnsi="Times New Roman" w:cs="Times New Roman" w:hint="eastAsia"/>
          </w:rPr>
          <w:t>信</w:t>
        </w:r>
      </w:ins>
      <w:r w:rsidR="00492AEC" w:rsidRPr="00492AEC">
        <w:rPr>
          <w:rFonts w:ascii="Times New Roman" w:hAnsi="Times New Roman" w:cs="Times New Roman" w:hint="eastAsia"/>
          <w:color w:val="FF0000"/>
        </w:rPr>
        <w:t>行</w:t>
      </w:r>
      <w:r w:rsidR="00492AEC" w:rsidRPr="00492AEC">
        <w:rPr>
          <w:rFonts w:ascii="Times New Roman" w:hAnsi="Times New Roman" w:cs="Times New Roman" w:hint="eastAsia"/>
          <w:color w:val="FF0000"/>
        </w:rPr>
        <w:t>or</w:t>
      </w:r>
      <w:r w:rsidR="00492AEC" w:rsidRPr="00492AEC">
        <w:rPr>
          <w:rFonts w:ascii="Times New Roman" w:hAnsi="Times New Roman" w:cs="Times New Roman" w:hint="eastAsia"/>
          <w:color w:val="FF0000"/>
        </w:rPr>
        <w:t>黃</w:t>
      </w:r>
      <w:ins w:id="9" w:author="alinho51 alinho51" w:date="2024-11-16T15:52:00Z">
        <w:r w:rsidR="00897476">
          <w:rPr>
            <w:rFonts w:ascii="Times New Roman" w:hAnsi="Times New Roman" w:cs="Times New Roman" w:hint="eastAsia"/>
            <w:color w:val="FF0000"/>
          </w:rPr>
          <w:t>景生</w:t>
        </w:r>
      </w:ins>
    </w:p>
    <w:p w14:paraId="2BC0F508" w14:textId="77777777" w:rsidR="003962C2" w:rsidRDefault="003962C2" w:rsidP="000D0E3E">
      <w:pPr>
        <w:jc w:val="both"/>
        <w:rPr>
          <w:rFonts w:ascii="Times New Roman" w:hAnsi="Times New Roman" w:cs="Times New Roman"/>
        </w:rPr>
      </w:pPr>
    </w:p>
    <w:p w14:paraId="2484F7DE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1C25CFD3" w14:textId="77777777" w:rsidR="002110AB" w:rsidRDefault="003962C2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677563">
        <w:rPr>
          <w:rFonts w:ascii="Times New Roman" w:hAnsi="Times New Roman" w:cs="Times New Roman" w:hint="eastAsia"/>
        </w:rPr>
        <w:t>（開幕後，舞台上</w:t>
      </w:r>
      <w:r w:rsidR="00677563" w:rsidRPr="00677563">
        <w:rPr>
          <w:rFonts w:ascii="Times New Roman" w:hAnsi="Times New Roman" w:cs="Times New Roman" w:hint="eastAsia"/>
          <w:color w:val="FF0000"/>
        </w:rPr>
        <w:t>已</w:t>
      </w:r>
      <w:r w:rsidR="00CC4BAE">
        <w:rPr>
          <w:rFonts w:ascii="Times New Roman" w:hAnsi="Times New Roman" w:cs="Times New Roman" w:hint="eastAsia"/>
        </w:rPr>
        <w:t>擺有二張桌子及椅子等，半</w:t>
      </w:r>
      <w:r w:rsidR="00695586">
        <w:rPr>
          <w:rFonts w:ascii="Times New Roman" w:hAnsi="Times New Roman" w:cs="Times New Roman" w:hint="eastAsia"/>
        </w:rPr>
        <w:t>仙太太走出</w:t>
      </w:r>
      <w:r w:rsidR="00CC4BAE">
        <w:rPr>
          <w:rFonts w:ascii="Times New Roman" w:hAnsi="Times New Roman" w:cs="Times New Roman" w:hint="eastAsia"/>
        </w:rPr>
        <w:t>舞台擺上茶具、報紙、雜誌等在桌上，並大聲</w:t>
      </w:r>
      <w:r w:rsidR="00727837">
        <w:rPr>
          <w:rFonts w:ascii="Times New Roman" w:hAnsi="Times New Roman" w:cs="Times New Roman" w:hint="eastAsia"/>
        </w:rPr>
        <w:t>向裡喊叫）</w:t>
      </w:r>
    </w:p>
    <w:p w14:paraId="71A292C3" w14:textId="77777777" w:rsidR="00CC4BAE" w:rsidRDefault="003962C2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CC4BAE">
        <w:rPr>
          <w:rFonts w:ascii="Times New Roman" w:hAnsi="Times New Roman" w:cs="Times New Roman" w:hint="eastAsia"/>
        </w:rPr>
        <w:t>仙大：（大聲喊）阿忠、阿元仔，天不早了，還不趕快</w:t>
      </w:r>
      <w:r w:rsidR="00727837">
        <w:rPr>
          <w:rFonts w:ascii="Times New Roman" w:hAnsi="Times New Roman" w:cs="Times New Roman" w:hint="eastAsia"/>
        </w:rPr>
        <w:t>準備讓</w:t>
      </w:r>
      <w:r w:rsidR="00CC4BAE">
        <w:rPr>
          <w:rFonts w:ascii="Times New Roman" w:hAnsi="Times New Roman" w:cs="Times New Roman" w:hint="eastAsia"/>
        </w:rPr>
        <w:t>恁仙的上壇。</w:t>
      </w:r>
    </w:p>
    <w:p w14:paraId="04E53D20" w14:textId="77777777" w:rsidR="00727837" w:rsidRDefault="003962C2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695586">
        <w:rPr>
          <w:rFonts w:ascii="Times New Roman" w:hAnsi="Times New Roman" w:cs="Times New Roman" w:hint="eastAsia"/>
        </w:rPr>
        <w:t>徒弟甲乙：（邊喊邊出場）來了</w:t>
      </w:r>
      <w:r>
        <w:rPr>
          <w:rFonts w:ascii="Times New Roman" w:hAnsi="Times New Roman" w:cs="Times New Roman" w:hint="eastAsia"/>
        </w:rPr>
        <w:t>哦</w:t>
      </w:r>
      <w:r w:rsidR="00695586">
        <w:rPr>
          <w:rFonts w:ascii="Times New Roman" w:hAnsi="Times New Roman" w:cs="Times New Roman" w:hint="eastAsia"/>
        </w:rPr>
        <w:t>（有的拿香爐，八卦</w:t>
      </w:r>
      <w:r w:rsidR="00727837">
        <w:rPr>
          <w:rFonts w:ascii="Times New Roman" w:hAnsi="Times New Roman" w:cs="Times New Roman" w:hint="eastAsia"/>
        </w:rPr>
        <w:t>、籤筒等</w:t>
      </w:r>
      <w:r w:rsidR="00677563">
        <w:rPr>
          <w:rFonts w:ascii="Times New Roman" w:hAnsi="Times New Roman" w:cs="Times New Roman" w:hint="eastAsia"/>
        </w:rPr>
        <w:t>，</w:t>
      </w:r>
      <w:r w:rsidR="00695586">
        <w:rPr>
          <w:rFonts w:ascii="Times New Roman" w:hAnsi="Times New Roman" w:cs="Times New Roman" w:hint="eastAsia"/>
        </w:rPr>
        <w:t>有的拿招牌等，佈置相命館，等一切就緒，</w:t>
      </w:r>
      <w:r w:rsidR="00727837">
        <w:rPr>
          <w:rFonts w:ascii="Times New Roman" w:hAnsi="Times New Roman" w:cs="Times New Roman" w:hint="eastAsia"/>
        </w:rPr>
        <w:t>向裡喊）</w:t>
      </w:r>
      <w:r w:rsidR="00677563">
        <w:rPr>
          <w:rFonts w:ascii="Times New Roman" w:hAnsi="Times New Roman" w:cs="Times New Roman" w:hint="eastAsia"/>
        </w:rPr>
        <w:t>，</w:t>
      </w:r>
      <w:r w:rsidR="00727837">
        <w:rPr>
          <w:rFonts w:ascii="Times New Roman" w:hAnsi="Times New Roman" w:cs="Times New Roman" w:hint="eastAsia"/>
        </w:rPr>
        <w:t>恭請師父上壇。</w:t>
      </w:r>
    </w:p>
    <w:p w14:paraId="6966B8E2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24CFA226" w14:textId="77777777" w:rsidR="006676B4" w:rsidRPr="006676B4" w:rsidRDefault="006676B4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</w:t>
      </w:r>
      <w:r w:rsidR="00E83B6C">
        <w:rPr>
          <w:rFonts w:ascii="Times New Roman" w:hAnsi="Times New Roman" w:cs="Times New Roman" w:hint="eastAsia"/>
        </w:rPr>
        <w:t>.</w:t>
      </w:r>
      <w:r w:rsidRPr="006676B4">
        <w:rPr>
          <w:rFonts w:ascii="Times New Roman" w:hAnsi="Times New Roman" w:cs="Times New Roman"/>
        </w:rPr>
        <w:t>2</w:t>
      </w:r>
    </w:p>
    <w:p w14:paraId="4C8C62CC" w14:textId="77777777" w:rsidR="006676B4" w:rsidRPr="006676B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/>
        </w:rPr>
        <w:t xml:space="preserve">  </w:t>
      </w:r>
      <w:r w:rsidRPr="006676B4">
        <w:rPr>
          <w:rFonts w:ascii="Times New Roman" w:hAnsi="Times New Roman" w:cs="Times New Roman"/>
        </w:rPr>
        <w:t>（</w:t>
      </w:r>
      <w:r w:rsidR="00D86614">
        <w:rPr>
          <w:rFonts w:ascii="Times New Roman" w:hAnsi="Times New Roman" w:cs="Times New Roman" w:hint="eastAsia"/>
        </w:rPr>
        <w:t>賽半仙大搖大擺的出場，坐在相命壇上</w:t>
      </w:r>
      <w:r w:rsidRPr="006676B4">
        <w:rPr>
          <w:rFonts w:ascii="Times New Roman" w:hAnsi="Times New Roman" w:cs="Times New Roman"/>
        </w:rPr>
        <w:t>）</w:t>
      </w:r>
    </w:p>
    <w:p w14:paraId="40B70187" w14:textId="1AE30B79" w:rsidR="003A6443" w:rsidRDefault="006676B4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仙</w:t>
      </w:r>
      <w:r w:rsidRPr="006676B4">
        <w:rPr>
          <w:rFonts w:ascii="Times New Roman" w:hAnsi="Times New Roman" w:cs="Times New Roman"/>
        </w:rPr>
        <w:t>：</w:t>
      </w:r>
      <w:r w:rsidR="00D86614">
        <w:rPr>
          <w:rFonts w:ascii="Times New Roman" w:hAnsi="Times New Roman" w:cs="Times New Roman" w:hint="eastAsia"/>
        </w:rPr>
        <w:t>（喃喃自語念咒）文王籤卜靈掛，老的來卜吃百二，囝仔來卜不會流鼻，阿伯仔來卜釣大魚，阿姆仔來卜飼大</w:t>
      </w:r>
      <w:r w:rsidR="009E1F21">
        <w:rPr>
          <w:rFonts w:ascii="Times New Roman" w:hAnsi="Times New Roman" w:cs="Times New Roman" w:hint="eastAsia"/>
        </w:rPr>
        <w:t>猪</w:t>
      </w:r>
      <w:r w:rsidR="00D86614">
        <w:rPr>
          <w:rFonts w:ascii="Times New Roman" w:hAnsi="Times New Roman" w:cs="Times New Roman" w:hint="eastAsia"/>
        </w:rPr>
        <w:t>。來啊！阿叔卜賺錢，阿嬸卜子兒，阿兄卜細姨，阿嫂捉伙計，卜好免歡喜</w:t>
      </w:r>
      <w:r w:rsidR="00496806">
        <w:rPr>
          <w:rFonts w:ascii="Times New Roman" w:hAnsi="Times New Roman" w:cs="Times New Roman" w:hint="eastAsia"/>
        </w:rPr>
        <w:t>卜壞免受氣，那是卜無準者免提錢。人講做大官或是做乞食</w:t>
      </w:r>
      <w:ins w:id="10" w:author="user" w:date="2025-01-07T20:22:00Z">
        <w:r w:rsidR="00A278CE">
          <w:rPr>
            <w:rFonts w:asciiTheme="minorEastAsia" w:hAnsiTheme="minorEastAsia" w:cs="Times New Roman" w:hint="eastAsia"/>
          </w:rPr>
          <w:t>〔</w:t>
        </w:r>
      </w:ins>
      <w:ins w:id="11" w:author="user" w:date="2025-01-07T20:21:00Z">
        <w:r w:rsidR="00534E71" w:rsidRPr="00A278CE">
          <w:rPr>
            <w:rFonts w:ascii="Times New Roman" w:hAnsi="Times New Roman" w:cs="Times New Roman" w:hint="eastAsia"/>
            <w:color w:val="FF0000"/>
            <w:rPrChange w:id="12" w:author="user" w:date="2025-01-07T20:22:00Z">
              <w:rPr>
                <w:rFonts w:ascii="Times New Roman" w:hAnsi="Times New Roman" w:cs="Times New Roman" w:hint="eastAsia"/>
              </w:rPr>
            </w:rPrChange>
          </w:rPr>
          <w:t>乞丐</w:t>
        </w:r>
        <w:r w:rsidR="00534E71" w:rsidRPr="00A278CE">
          <w:rPr>
            <w:rFonts w:ascii="Taigi Unicode" w:hAnsi="Taigi Unicode" w:cs="Times New Roman"/>
            <w:color w:val="FF0000"/>
            <w:rPrChange w:id="13" w:author="user" w:date="2025-01-07T20:22:00Z">
              <w:rPr>
                <w:rFonts w:ascii="Times New Roman" w:hAnsi="Times New Roman" w:cs="Times New Roman"/>
              </w:rPr>
            </w:rPrChange>
          </w:rPr>
          <w:t>khit-tsia̍h</w:t>
        </w:r>
      </w:ins>
      <w:ins w:id="14" w:author="user" w:date="2025-01-07T20:22:00Z">
        <w:r w:rsidR="00A278CE">
          <w:rPr>
            <w:rFonts w:ascii="新細明體" w:eastAsia="新細明體" w:hAnsi="新細明體" w:cs="Times New Roman" w:hint="eastAsia"/>
          </w:rPr>
          <w:t>〕</w:t>
        </w:r>
      </w:ins>
      <w:r w:rsidR="00496806">
        <w:rPr>
          <w:rFonts w:ascii="Times New Roman" w:hAnsi="Times New Roman" w:cs="Times New Roman" w:hint="eastAsia"/>
        </w:rPr>
        <w:t>是命註定，不過</w:t>
      </w:r>
      <w:ins w:id="15" w:author="user" w:date="2025-01-07T20:22:00Z">
        <w:r w:rsidR="00A278CE">
          <w:rPr>
            <w:rFonts w:asciiTheme="minorEastAsia" w:hAnsiTheme="minorEastAsia" w:cs="Times New Roman" w:hint="eastAsia"/>
          </w:rPr>
          <w:t>〔</w:t>
        </w:r>
        <w:r w:rsidR="00A278CE" w:rsidRPr="00A278CE">
          <w:rPr>
            <w:rFonts w:ascii="Times New Roman" w:hAnsi="Times New Roman" w:cs="Times New Roman" w:hint="eastAsia"/>
            <w:color w:val="FF0000"/>
            <w:rPrChange w:id="16" w:author="user" w:date="2025-01-07T20:23:00Z">
              <w:rPr>
                <w:rFonts w:ascii="Times New Roman" w:hAnsi="Times New Roman" w:cs="Times New Roman" w:hint="eastAsia"/>
              </w:rPr>
            </w:rPrChange>
          </w:rPr>
          <w:t>不過</w:t>
        </w:r>
        <w:r w:rsidR="00A278CE" w:rsidRPr="00A278CE">
          <w:rPr>
            <w:rFonts w:ascii="Taigi Unicode" w:hAnsi="Taigi Unicode" w:cs="Times New Roman"/>
            <w:color w:val="FF0000"/>
            <w:rPrChange w:id="17" w:author="user" w:date="2025-01-07T20:23:00Z">
              <w:rPr>
                <w:rFonts w:ascii="Times New Roman" w:hAnsi="Times New Roman" w:cs="Times New Roman"/>
              </w:rPr>
            </w:rPrChange>
          </w:rPr>
          <w:t>m̄-koh</w:t>
        </w:r>
        <w:r w:rsidR="00A278CE">
          <w:rPr>
            <w:rFonts w:ascii="新細明體" w:eastAsia="新細明體" w:hAnsi="新細明體" w:cs="Times New Roman" w:hint="eastAsia"/>
          </w:rPr>
          <w:t>〕</w:t>
        </w:r>
      </w:ins>
      <w:r w:rsidR="00496806">
        <w:rPr>
          <w:rFonts w:ascii="Times New Roman" w:hAnsi="Times New Roman" w:cs="Times New Roman" w:hint="eastAsia"/>
        </w:rPr>
        <w:t>你那來補運換名，也會改變你的運命。來啊！手</w:t>
      </w:r>
      <w:r w:rsidR="00677563">
        <w:rPr>
          <w:rFonts w:ascii="Times New Roman" w:hAnsi="Times New Roman" w:cs="Times New Roman" w:hint="eastAsia"/>
        </w:rPr>
        <w:t>相、面相、骨相或是肚臍相，龜卦、籤卦或是長衫疊馬卦，夠有</w:t>
      </w:r>
      <w:ins w:id="18" w:author="user" w:date="2025-01-07T20:24:00Z">
        <w:r w:rsidR="00A278CE">
          <w:rPr>
            <w:rFonts w:asciiTheme="minorEastAsia" w:hAnsiTheme="minorEastAsia" w:cs="Times New Roman" w:hint="eastAsia"/>
          </w:rPr>
          <w:t>〔</w:t>
        </w:r>
        <w:r w:rsidR="00A278CE" w:rsidRPr="00A278CE">
          <w:rPr>
            <w:rFonts w:ascii="Times New Roman" w:hAnsi="Times New Roman" w:cs="Times New Roman" w:hint="eastAsia"/>
            <w:color w:val="FF0000"/>
            <w:rPrChange w:id="19" w:author="user" w:date="2025-01-07T20:24:00Z">
              <w:rPr>
                <w:rFonts w:ascii="Times New Roman" w:hAnsi="Times New Roman" w:cs="Times New Roman" w:hint="eastAsia"/>
              </w:rPr>
            </w:rPrChange>
          </w:rPr>
          <w:t>還有</w:t>
        </w:r>
        <w:r w:rsidR="00A278CE" w:rsidRPr="00A278CE">
          <w:rPr>
            <w:rFonts w:ascii="Taigi Unicode" w:hAnsi="Taigi Unicode" w:cs="Times New Roman"/>
            <w:color w:val="FF0000"/>
            <w:rPrChange w:id="20" w:author="user" w:date="2025-01-07T20:24:00Z">
              <w:rPr>
                <w:rFonts w:ascii="Times New Roman" w:hAnsi="Times New Roman" w:cs="Times New Roman"/>
              </w:rPr>
            </w:rPrChange>
          </w:rPr>
          <w:t>koh ū</w:t>
        </w:r>
        <w:r w:rsidR="00A278CE">
          <w:rPr>
            <w:rFonts w:ascii="新細明體" w:eastAsia="新細明體" w:hAnsi="新細明體" w:cs="Times New Roman" w:hint="eastAsia"/>
          </w:rPr>
          <w:t>〕</w:t>
        </w:r>
      </w:ins>
      <w:r w:rsidR="00677563">
        <w:rPr>
          <w:rFonts w:ascii="Times New Roman" w:hAnsi="Times New Roman" w:cs="Times New Roman" w:hint="eastAsia"/>
        </w:rPr>
        <w:t>那個尿</w:t>
      </w:r>
      <w:r w:rsidR="00496806">
        <w:rPr>
          <w:rFonts w:ascii="Times New Roman" w:hAnsi="Times New Roman" w:cs="Times New Roman" w:hint="eastAsia"/>
        </w:rPr>
        <w:t>桶仔卦，有相著有</w:t>
      </w:r>
      <w:r w:rsidR="00496806">
        <w:rPr>
          <w:rFonts w:ascii="Times New Roman" w:hAnsi="Times New Roman" w:cs="Times New Roman" w:hint="eastAsia"/>
        </w:rPr>
        <w:t>Tsua</w:t>
      </w:r>
      <w:r w:rsidR="00496806">
        <w:rPr>
          <w:rFonts w:ascii="Times New Roman" w:hAnsi="Times New Roman" w:cs="Times New Roman" w:hint="eastAsia"/>
        </w:rPr>
        <w:t>，有卜心著會快活。今，東請太上李老君，西請原始天尊，來</w:t>
      </w:r>
      <w:r w:rsidR="003A6443">
        <w:rPr>
          <w:rFonts w:ascii="Times New Roman" w:hAnsi="Times New Roman" w:cs="Times New Roman" w:hint="eastAsia"/>
        </w:rPr>
        <w:t>保庇我賽半仙生理好甲嘴仔笑</w:t>
      </w:r>
      <w:r w:rsidR="009E1F21" w:rsidRPr="009E1F21">
        <w:rPr>
          <w:rFonts w:ascii="Times New Roman" w:hAnsi="Times New Roman" w:cs="Times New Roman" w:hint="eastAsia"/>
        </w:rPr>
        <w:t>呅呅</w:t>
      </w:r>
      <w:r w:rsidR="003A6443">
        <w:rPr>
          <w:rFonts w:ascii="Times New Roman" w:hAnsi="Times New Roman" w:cs="Times New Roman" w:hint="eastAsia"/>
        </w:rPr>
        <w:t>。</w:t>
      </w:r>
    </w:p>
    <w:p w14:paraId="47C27494" w14:textId="77777777" w:rsidR="003D2684" w:rsidRDefault="009E1F21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D2684">
        <w:rPr>
          <w:rFonts w:ascii="Times New Roman" w:hAnsi="Times New Roman" w:cs="Times New Roman" w:hint="eastAsia"/>
        </w:rPr>
        <w:t>（王博士和老陳出場，邊走邊談）</w:t>
      </w:r>
    </w:p>
    <w:p w14:paraId="09FF381F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1F18B563" w14:textId="3D9973A1" w:rsidR="003D2684" w:rsidRDefault="009E1F21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D2684">
        <w:rPr>
          <w:rFonts w:ascii="Times New Roman" w:hAnsi="Times New Roman" w:cs="Times New Roman" w:hint="eastAsia"/>
        </w:rPr>
        <w:t>王：（嘆息）</w:t>
      </w:r>
      <w:r w:rsidRPr="009E1F21">
        <w:rPr>
          <w:rFonts w:ascii="新細明體-ExtB" w:eastAsia="新細明體-ExtB" w:hAnsi="新細明體-ExtB" w:cs="新細明體-ExtB" w:hint="eastAsia"/>
        </w:rPr>
        <w:t>𠳨</w:t>
      </w:r>
      <w:r w:rsidR="003D2684">
        <w:rPr>
          <w:rFonts w:ascii="Times New Roman" w:hAnsi="Times New Roman" w:cs="Times New Roman" w:hint="eastAsia"/>
        </w:rPr>
        <w:t>！回來台灣已經也有半年了，一點進展都</w:t>
      </w:r>
      <w:r>
        <w:rPr>
          <w:rFonts w:ascii="Times New Roman" w:hAnsi="Times New Roman" w:cs="Times New Roman" w:hint="eastAsia"/>
        </w:rPr>
        <w:t>無</w:t>
      </w:r>
      <w:r w:rsidR="003D2684">
        <w:rPr>
          <w:rFonts w:ascii="Times New Roman" w:hAnsi="Times New Roman" w:cs="Times New Roman" w:hint="eastAsia"/>
        </w:rPr>
        <w:t>，想彼時我在美國拿到土木工程博士</w:t>
      </w:r>
      <w:r>
        <w:rPr>
          <w:rFonts w:ascii="Times New Roman" w:hAnsi="Times New Roman" w:cs="Times New Roman" w:hint="eastAsia"/>
        </w:rPr>
        <w:t>學位</w:t>
      </w:r>
      <w:r w:rsidR="003D2684">
        <w:rPr>
          <w:rFonts w:ascii="Times New Roman" w:hAnsi="Times New Roman" w:cs="Times New Roman" w:hint="eastAsia"/>
        </w:rPr>
        <w:t>以後在加州一間大建築公司工作</w:t>
      </w:r>
      <w:ins w:id="21" w:author="user" w:date="2025-01-07T20:32:00Z">
        <w:r w:rsidR="00DE3E11">
          <w:rPr>
            <w:rFonts w:asciiTheme="minorEastAsia" w:hAnsiTheme="minorEastAsia" w:cs="Times New Roman" w:hint="eastAsia"/>
          </w:rPr>
          <w:t>〔</w:t>
        </w:r>
        <w:r w:rsidR="00DE3E11" w:rsidRPr="00DE3E11">
          <w:rPr>
            <w:rFonts w:ascii="Times New Roman" w:hAnsi="Times New Roman" w:cs="Times New Roman" w:hint="eastAsia"/>
            <w:color w:val="FF0000"/>
            <w:rPrChange w:id="22" w:author="user" w:date="2025-01-07T20:33:00Z">
              <w:rPr>
                <w:rFonts w:ascii="Times New Roman" w:hAnsi="Times New Roman" w:cs="Times New Roman" w:hint="eastAsia"/>
              </w:rPr>
            </w:rPrChange>
          </w:rPr>
          <w:t>工作</w:t>
        </w:r>
        <w:r w:rsidR="00DE3E11" w:rsidRPr="00DE3E11">
          <w:rPr>
            <w:rFonts w:ascii="Taigi Unicode" w:hAnsi="Taigi Unicode" w:cs="Times New Roman"/>
            <w:color w:val="FF0000"/>
            <w:rPrChange w:id="23" w:author="user" w:date="2025-01-07T20:33:00Z">
              <w:rPr>
                <w:rFonts w:ascii="Times New Roman" w:hAnsi="Times New Roman" w:cs="Times New Roman"/>
              </w:rPr>
            </w:rPrChange>
          </w:rPr>
          <w:t>tsoh-sit</w:t>
        </w:r>
        <w:r w:rsidR="00DE3E11">
          <w:rPr>
            <w:rFonts w:ascii="新細明體" w:eastAsia="新細明體" w:hAnsi="新細明體" w:cs="Times New Roman" w:hint="eastAsia"/>
          </w:rPr>
          <w:t>〕</w:t>
        </w:r>
      </w:ins>
      <w:r w:rsidR="003D2684">
        <w:rPr>
          <w:rFonts w:ascii="Times New Roman" w:hAnsi="Times New Roman" w:cs="Times New Roman" w:hint="eastAsia"/>
        </w:rPr>
        <w:t>，薪水高，生活安定，後來聽講故鄉台灣各方面的發展很快，並且</w:t>
      </w:r>
      <w:ins w:id="24" w:author="user" w:date="2025-01-07T20:34:00Z">
        <w:r w:rsidR="00DE3E11">
          <w:rPr>
            <w:rFonts w:asciiTheme="minorEastAsia" w:hAnsiTheme="minorEastAsia" w:cs="Times New Roman" w:hint="eastAsia"/>
          </w:rPr>
          <w:t>〔</w:t>
        </w:r>
        <w:r w:rsidR="00DE3E11" w:rsidRPr="00DE3E11">
          <w:rPr>
            <w:rFonts w:asciiTheme="minorEastAsia" w:hAnsiTheme="minorEastAsia" w:cs="Times New Roman" w:hint="eastAsia"/>
            <w:color w:val="FF0000"/>
            <w:rPrChange w:id="25" w:author="user" w:date="2025-01-07T20:34:00Z">
              <w:rPr>
                <w:rFonts w:asciiTheme="minorEastAsia" w:hAnsiTheme="minorEastAsia" w:cs="Times New Roman" w:hint="eastAsia"/>
              </w:rPr>
            </w:rPrChange>
          </w:rPr>
          <w:t>而且</w:t>
        </w:r>
        <w:r w:rsidR="00DE3E11" w:rsidRPr="00DE3E11">
          <w:rPr>
            <w:rFonts w:ascii="Taigi Unicode" w:hAnsi="Taigi Unicode" w:cs="Times New Roman"/>
            <w:color w:val="FF0000"/>
            <w:rPrChange w:id="26" w:author="user" w:date="2025-01-07T20:34:00Z">
              <w:rPr>
                <w:rFonts w:ascii="Times New Roman" w:hAnsi="Times New Roman" w:cs="Times New Roman"/>
              </w:rPr>
            </w:rPrChange>
          </w:rPr>
          <w:t>jî-tshián</w:t>
        </w:r>
        <w:r w:rsidR="00DE3E11" w:rsidRPr="00DE3E11">
          <w:rPr>
            <w:rFonts w:ascii="Times New Roman" w:hAnsi="Times New Roman" w:cs="Times New Roman"/>
            <w:color w:val="FF0000"/>
            <w:rPrChange w:id="27" w:author="user" w:date="2025-01-07T20:34:00Z">
              <w:rPr>
                <w:rFonts w:ascii="Times New Roman" w:hAnsi="Times New Roman" w:cs="Times New Roman"/>
              </w:rPr>
            </w:rPrChange>
          </w:rPr>
          <w:t>n</w:t>
        </w:r>
        <w:r w:rsidR="00DE3E11">
          <w:rPr>
            <w:rFonts w:ascii="新細明體" w:eastAsia="新細明體" w:hAnsi="新細明體" w:cs="Times New Roman" w:hint="eastAsia"/>
          </w:rPr>
          <w:t>〕</w:t>
        </w:r>
      </w:ins>
      <w:r w:rsidR="003D2684">
        <w:rPr>
          <w:rFonts w:ascii="Times New Roman" w:hAnsi="Times New Roman" w:cs="Times New Roman" w:hint="eastAsia"/>
        </w:rPr>
        <w:t>還在建設中，所以我將美國的頭路辭辭掉，厝</w:t>
      </w:r>
      <w:ins w:id="28" w:author="alinho51 alinho51" w:date="2024-11-16T15:59:00Z">
        <w:r w:rsidR="00962FAA">
          <w:rPr>
            <w:rFonts w:ascii="Times New Roman" w:hAnsi="Times New Roman" w:cs="Times New Roman" w:hint="eastAsia"/>
          </w:rPr>
          <w:t>賣賣</w:t>
        </w:r>
      </w:ins>
      <w:del w:id="29" w:author="alinho51 alinho51" w:date="2024-11-16T15:59:00Z">
        <w:r w:rsidR="003D2684" w:rsidDel="00962FAA">
          <w:rPr>
            <w:rFonts w:ascii="Times New Roman" w:hAnsi="Times New Roman" w:cs="Times New Roman" w:hint="eastAsia"/>
          </w:rPr>
          <w:delText>買買</w:delText>
        </w:r>
      </w:del>
      <w:r w:rsidR="003D2684">
        <w:rPr>
          <w:rFonts w:ascii="Times New Roman" w:hAnsi="Times New Roman" w:cs="Times New Roman" w:hint="eastAsia"/>
        </w:rPr>
        <w:t>掉，帶著妻兒回來，想要參加故</w:t>
      </w:r>
      <w:r w:rsidR="003D2684">
        <w:rPr>
          <w:rFonts w:ascii="Times New Roman" w:hAnsi="Times New Roman" w:cs="Times New Roman" w:hint="eastAsia"/>
        </w:rPr>
        <w:lastRenderedPageBreak/>
        <w:t>鄉的建設行列，報答本國，想不到回來一看，台灣到處有厝沒地可蓋，我真是英雄</w:t>
      </w:r>
      <w:r w:rsidR="005B05EE">
        <w:rPr>
          <w:rFonts w:ascii="Times New Roman" w:hAnsi="Times New Roman" w:cs="Times New Roman" w:hint="eastAsia"/>
        </w:rPr>
        <w:t>無用武之地了。</w:t>
      </w:r>
    </w:p>
    <w:p w14:paraId="11F34C51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3DC37F7D" w14:textId="77777777" w:rsidR="006676B4" w:rsidRDefault="009E1F21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5B05EE">
        <w:rPr>
          <w:rFonts w:ascii="Times New Roman" w:hAnsi="Times New Roman" w:cs="Times New Roman" w:hint="eastAsia"/>
        </w:rPr>
        <w:t>陳：說來也是了，白白浪費你這個人才</w:t>
      </w:r>
      <w:r>
        <w:rPr>
          <w:rFonts w:ascii="Times New Roman" w:hAnsi="Times New Roman" w:cs="Times New Roman" w:hint="eastAsia"/>
        </w:rPr>
        <w:t>。</w:t>
      </w:r>
      <w:r w:rsidR="005B05EE">
        <w:rPr>
          <w:rFonts w:ascii="Times New Roman" w:hAnsi="Times New Roman" w:cs="Times New Roman" w:hint="eastAsia"/>
        </w:rPr>
        <w:t>（猛然想起）對了！</w:t>
      </w:r>
      <w:r w:rsidR="006676B4">
        <w:rPr>
          <w:rFonts w:ascii="Times New Roman" w:hAnsi="Times New Roman" w:cs="Times New Roman" w:hint="eastAsia"/>
        </w:rPr>
        <w:t>博的啊，</w:t>
      </w:r>
      <w:r w:rsidR="00A847F9">
        <w:rPr>
          <w:rFonts w:ascii="Times New Roman" w:hAnsi="Times New Roman" w:cs="Times New Roman" w:hint="eastAsia"/>
        </w:rPr>
        <w:t>在這附近有位賽半仙，聽說斷事很準，不知你有信這套無？是不是要去給他參考一下？</w:t>
      </w:r>
    </w:p>
    <w:p w14:paraId="0FFEC3DE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6F3C942D" w14:textId="1D696648" w:rsidR="006676B4" w:rsidRDefault="006676B4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王</w:t>
      </w:r>
      <w:r w:rsidRPr="006676B4">
        <w:rPr>
          <w:rFonts w:ascii="Times New Roman" w:hAnsi="Times New Roman" w:cs="Times New Roman"/>
        </w:rPr>
        <w:t>：</w:t>
      </w:r>
      <w:r w:rsidR="00A847F9">
        <w:rPr>
          <w:rFonts w:ascii="Times New Roman" w:hAnsi="Times New Roman" w:cs="Times New Roman" w:hint="eastAsia"/>
        </w:rPr>
        <w:t>（無可奈何狀）到這來</w:t>
      </w:r>
      <w:r w:rsidR="009E1F21">
        <w:rPr>
          <w:rFonts w:ascii="Times New Roman" w:hAnsi="Times New Roman" w:cs="Times New Roman" w:hint="eastAsia"/>
        </w:rPr>
        <w:t>仔，</w:t>
      </w:r>
      <w:r w:rsidR="00A847F9">
        <w:rPr>
          <w:rFonts w:ascii="Times New Roman" w:hAnsi="Times New Roman" w:cs="Times New Roman" w:hint="eastAsia"/>
        </w:rPr>
        <w:t>有信無信攏一樣</w:t>
      </w:r>
      <w:r w:rsidR="009E1F21">
        <w:rPr>
          <w:rFonts w:ascii="Times New Roman" w:hAnsi="Times New Roman" w:cs="Times New Roman" w:hint="eastAsia"/>
        </w:rPr>
        <w:t>，</w:t>
      </w:r>
      <w:r w:rsidR="00A847F9">
        <w:rPr>
          <w:rFonts w:ascii="Times New Roman" w:hAnsi="Times New Roman" w:cs="Times New Roman" w:hint="eastAsia"/>
        </w:rPr>
        <w:t>來去吐一下氣也好</w:t>
      </w:r>
      <w:ins w:id="30" w:author="alinho51 alinho51" w:date="2024-11-16T16:01:00Z">
        <w:r w:rsidR="00962FAA">
          <w:rPr>
            <w:rFonts w:ascii="Times New Roman" w:hAnsi="Times New Roman" w:cs="Times New Roman" w:hint="eastAsia"/>
          </w:rPr>
          <w:t>。</w:t>
        </w:r>
      </w:ins>
      <w:r w:rsidR="00A847F9">
        <w:rPr>
          <w:rFonts w:ascii="Times New Roman" w:hAnsi="Times New Roman" w:cs="Times New Roman" w:hint="eastAsia"/>
        </w:rPr>
        <w:t>（兩人來到半仙處）</w:t>
      </w:r>
    </w:p>
    <w:p w14:paraId="020D6448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56CCE137" w14:textId="77777777" w:rsidR="00814B8D" w:rsidRDefault="006676B4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陳</w:t>
      </w:r>
      <w:r w:rsidRPr="006676B4">
        <w:rPr>
          <w:rFonts w:ascii="Times New Roman" w:hAnsi="Times New Roman" w:cs="Times New Roman"/>
        </w:rPr>
        <w:t>：</w:t>
      </w:r>
      <w:r w:rsidR="00A847F9">
        <w:rPr>
          <w:rFonts w:ascii="Times New Roman" w:hAnsi="Times New Roman" w:cs="Times New Roman" w:hint="eastAsia"/>
        </w:rPr>
        <w:t>仙的啊！好早哦！我給你帶來一位人客拉！這位是從美國回來的王博士，他是</w:t>
      </w:r>
      <w:r w:rsidR="009E1F21">
        <w:rPr>
          <w:rFonts w:ascii="Times New Roman" w:hAnsi="Times New Roman" w:cs="Times New Roman" w:hint="eastAsia"/>
        </w:rPr>
        <w:t>專</w:t>
      </w:r>
      <w:r w:rsidR="00A847F9">
        <w:rPr>
          <w:rFonts w:ascii="Times New Roman" w:hAnsi="Times New Roman" w:cs="Times New Roman" w:hint="eastAsia"/>
        </w:rPr>
        <w:t>門拆厝與起厝，是土木工程師</w:t>
      </w:r>
      <w:r w:rsidR="00814B8D">
        <w:rPr>
          <w:rFonts w:ascii="Times New Roman" w:hAnsi="Times New Roman" w:cs="Times New Roman" w:hint="eastAsia"/>
        </w:rPr>
        <w:t>，他有滿腹的憂悶，請你給他解破一下。</w:t>
      </w:r>
    </w:p>
    <w:p w14:paraId="0CE8EAA1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5E7DDF54" w14:textId="334598FF" w:rsidR="006676B4" w:rsidRDefault="006676B4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仙</w:t>
      </w:r>
      <w:r w:rsidRPr="006676B4">
        <w:rPr>
          <w:rFonts w:ascii="Times New Roman" w:hAnsi="Times New Roman" w:cs="Times New Roman"/>
        </w:rPr>
        <w:t>：</w:t>
      </w:r>
      <w:r w:rsidR="00814B8D">
        <w:rPr>
          <w:rFonts w:ascii="Times New Roman" w:hAnsi="Times New Roman" w:cs="Times New Roman" w:hint="eastAsia"/>
        </w:rPr>
        <w:t>（打量博士一番）王博士啊！你學</w:t>
      </w:r>
      <w:ins w:id="31" w:author="alinho51 alinho51" w:date="2024-11-16T16:02:00Z">
        <w:r w:rsidR="00962FAA">
          <w:rPr>
            <w:rFonts w:ascii="Times New Roman" w:hAnsi="Times New Roman" w:cs="Times New Roman" w:hint="eastAsia"/>
          </w:rPr>
          <w:t>問</w:t>
        </w:r>
      </w:ins>
      <w:del w:id="32" w:author="alinho51 alinho51" w:date="2024-11-16T16:02:00Z">
        <w:r w:rsidR="00814B8D" w:rsidDel="00962FAA">
          <w:rPr>
            <w:rFonts w:ascii="Times New Roman" w:hAnsi="Times New Roman" w:cs="Times New Roman" w:hint="eastAsia"/>
          </w:rPr>
          <w:delText>文</w:delText>
        </w:r>
      </w:del>
      <w:r w:rsidR="00814B8D">
        <w:rPr>
          <w:rFonts w:ascii="Times New Roman" w:hAnsi="Times New Roman" w:cs="Times New Roman" w:hint="eastAsia"/>
        </w:rPr>
        <w:t>那麼高，什事憂悶？</w:t>
      </w:r>
    </w:p>
    <w:p w14:paraId="1DED863D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3C439B24" w14:textId="08877896" w:rsidR="006676B4" w:rsidRDefault="006676B4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王</w:t>
      </w:r>
      <w:r w:rsidRPr="006676B4">
        <w:rPr>
          <w:rFonts w:ascii="Times New Roman" w:hAnsi="Times New Roman" w:cs="Times New Roman"/>
        </w:rPr>
        <w:t>：</w:t>
      </w:r>
      <w:r w:rsidR="008B1DFE">
        <w:rPr>
          <w:rFonts w:ascii="Times New Roman" w:hAnsi="Times New Roman" w:cs="Times New Roman" w:hint="eastAsia"/>
        </w:rPr>
        <w:t>是按尼</w:t>
      </w:r>
      <w:ins w:id="33" w:author="user" w:date="2025-01-07T20:37:00Z">
        <w:r w:rsidR="00DE3E11">
          <w:rPr>
            <w:rFonts w:asciiTheme="minorEastAsia" w:hAnsiTheme="minorEastAsia" w:cs="Times New Roman" w:hint="eastAsia"/>
          </w:rPr>
          <w:t>〔</w:t>
        </w:r>
        <w:r w:rsidR="00DE3E11" w:rsidRPr="00DE3E11">
          <w:rPr>
            <w:rFonts w:ascii="Times New Roman" w:hAnsi="Times New Roman" w:cs="Times New Roman" w:hint="eastAsia"/>
            <w:color w:val="FF0000"/>
            <w:rPrChange w:id="34" w:author="user" w:date="2025-01-07T20:37:00Z">
              <w:rPr>
                <w:rFonts w:ascii="Times New Roman" w:hAnsi="Times New Roman" w:cs="Times New Roman" w:hint="eastAsia"/>
              </w:rPr>
            </w:rPrChange>
          </w:rPr>
          <w:t>這樣</w:t>
        </w:r>
        <w:r w:rsidR="00DE3E11" w:rsidRPr="00DE3E11">
          <w:rPr>
            <w:rFonts w:ascii="Taigi Unicode" w:hAnsi="Taigi Unicode" w:cs="Times New Roman" w:hint="eastAsia"/>
            <w:color w:val="FF0000"/>
            <w:rPrChange w:id="35" w:author="user" w:date="2025-01-07T20:37:00Z">
              <w:rPr>
                <w:rFonts w:ascii="Times New Roman" w:hAnsi="Times New Roman" w:cs="Times New Roman" w:hint="eastAsia"/>
              </w:rPr>
            </w:rPrChange>
          </w:rPr>
          <w:t>á</w:t>
        </w:r>
        <w:r w:rsidR="00DE3E11" w:rsidRPr="00DE3E11">
          <w:rPr>
            <w:rFonts w:ascii="Taigi Unicode" w:hAnsi="Taigi Unicode" w:cs="Times New Roman"/>
            <w:color w:val="FF0000"/>
            <w:rPrChange w:id="36" w:author="user" w:date="2025-01-07T20:37:00Z">
              <w:rPr>
                <w:rFonts w:ascii="Times New Roman" w:hAnsi="Times New Roman" w:cs="Times New Roman"/>
              </w:rPr>
            </w:rPrChange>
          </w:rPr>
          <w:t>n-ne</w:t>
        </w:r>
        <w:r w:rsidR="00DE3E11">
          <w:rPr>
            <w:rFonts w:ascii="新細明體" w:eastAsia="新細明體" w:hAnsi="新細明體" w:cs="Times New Roman" w:hint="eastAsia"/>
          </w:rPr>
          <w:t>〕</w:t>
        </w:r>
      </w:ins>
      <w:r w:rsidR="008B1DFE">
        <w:rPr>
          <w:rFonts w:ascii="Times New Roman" w:hAnsi="Times New Roman" w:cs="Times New Roman" w:hint="eastAsia"/>
        </w:rPr>
        <w:t>了（</w:t>
      </w:r>
      <w:r w:rsidR="009E1F21">
        <w:rPr>
          <w:rFonts w:ascii="Times New Roman" w:hAnsi="Times New Roman" w:cs="Times New Roman" w:hint="eastAsia"/>
        </w:rPr>
        <w:t>默</w:t>
      </w:r>
      <w:r w:rsidR="008B1DFE">
        <w:rPr>
          <w:rFonts w:ascii="Times New Roman" w:hAnsi="Times New Roman" w:cs="Times New Roman" w:hint="eastAsia"/>
        </w:rPr>
        <w:t>聲只有</w:t>
      </w:r>
      <w:r w:rsidR="008A0401" w:rsidRPr="008A0401">
        <w:rPr>
          <w:rFonts w:ascii="Times New Roman" w:hAnsi="Times New Roman" w:cs="Times New Roman" w:hint="eastAsia"/>
          <w:color w:val="FF0000"/>
        </w:rPr>
        <w:t>向</w:t>
      </w:r>
      <w:r w:rsidR="008B1DFE">
        <w:rPr>
          <w:rFonts w:ascii="Times New Roman" w:hAnsi="Times New Roman" w:cs="Times New Roman" w:hint="eastAsia"/>
        </w:rPr>
        <w:t>半仙比手</w:t>
      </w:r>
      <w:r w:rsidR="009E1F21">
        <w:rPr>
          <w:rFonts w:ascii="Times New Roman" w:hAnsi="Times New Roman" w:cs="Times New Roman" w:hint="eastAsia"/>
        </w:rPr>
        <w:t>劃</w:t>
      </w:r>
      <w:r w:rsidR="008B1DFE">
        <w:rPr>
          <w:rFonts w:ascii="Times New Roman" w:hAnsi="Times New Roman" w:cs="Times New Roman" w:hint="eastAsia"/>
        </w:rPr>
        <w:t>腳表示重複上面之</w:t>
      </w:r>
      <w:r w:rsidR="0031117D" w:rsidRPr="0031117D">
        <w:rPr>
          <w:rFonts w:ascii="Times New Roman" w:hAnsi="Times New Roman" w:cs="Times New Roman" w:hint="eastAsia"/>
          <w:color w:val="FF0000"/>
        </w:rPr>
        <w:t>自</w:t>
      </w:r>
      <w:ins w:id="37" w:author="alinho51 alinho51" w:date="2024-11-16T16:05:00Z">
        <w:r w:rsidR="00962FAA">
          <w:rPr>
            <w:rFonts w:ascii="Times New Roman" w:hAnsi="Times New Roman" w:cs="Times New Roman" w:hint="eastAsia"/>
            <w:color w:val="FF0000"/>
          </w:rPr>
          <w:t>話</w:t>
        </w:r>
        <w:r w:rsidR="00962FAA">
          <w:rPr>
            <w:rFonts w:asciiTheme="minorEastAsia" w:hAnsiTheme="minorEastAsia" w:cs="Times New Roman" w:hint="eastAsia"/>
            <w:color w:val="FF0000"/>
          </w:rPr>
          <w:t>）</w:t>
        </w:r>
      </w:ins>
      <w:ins w:id="38" w:author="alinho51 alinho51" w:date="2024-11-16T16:06:00Z">
        <w:r w:rsidR="00962FAA">
          <w:rPr>
            <w:rFonts w:ascii="Times New Roman" w:hAnsi="Times New Roman" w:cs="Times New Roman" w:hint="eastAsia"/>
            <w:color w:val="FF0000"/>
          </w:rPr>
          <w:t>。</w:t>
        </w:r>
      </w:ins>
    </w:p>
    <w:p w14:paraId="08A38AC6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050F877B" w14:textId="74EDFDBE" w:rsidR="008B1DFE" w:rsidRDefault="006676B4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仙</w:t>
      </w:r>
      <w:r w:rsidRPr="006676B4">
        <w:rPr>
          <w:rFonts w:ascii="Times New Roman" w:hAnsi="Times New Roman" w:cs="Times New Roman"/>
        </w:rPr>
        <w:t>：</w:t>
      </w:r>
      <w:r w:rsidR="008B1DFE">
        <w:rPr>
          <w:rFonts w:ascii="Times New Roman" w:hAnsi="Times New Roman" w:cs="Times New Roman" w:hint="eastAsia"/>
        </w:rPr>
        <w:t>原來如此，這原是工業社會的一大毛病，不過台灣夠卡利害</w:t>
      </w:r>
      <w:ins w:id="39" w:author="user" w:date="2025-01-07T20:38:00Z">
        <w:r w:rsidR="00DE3E11">
          <w:rPr>
            <w:rFonts w:asciiTheme="minorEastAsia" w:hAnsiTheme="minorEastAsia" w:cs="Times New Roman" w:hint="eastAsia"/>
          </w:rPr>
          <w:t>〔</w:t>
        </w:r>
        <w:r w:rsidR="00DE3E11" w:rsidRPr="00DE3E11">
          <w:rPr>
            <w:rFonts w:ascii="Times New Roman" w:hAnsi="Times New Roman" w:cs="Times New Roman" w:hint="eastAsia"/>
            <w:color w:val="FF0000"/>
            <w:rPrChange w:id="40" w:author="user" w:date="2025-01-07T20:38:00Z">
              <w:rPr>
                <w:rFonts w:ascii="Times New Roman" w:hAnsi="Times New Roman" w:cs="Times New Roman" w:hint="eastAsia"/>
              </w:rPr>
            </w:rPrChange>
          </w:rPr>
          <w:t>厲害</w:t>
        </w:r>
        <w:r w:rsidR="00DE3E11" w:rsidRPr="00DE3E11">
          <w:rPr>
            <w:rFonts w:ascii="Taigi Unicode" w:hAnsi="Taigi Unicode" w:cs="Times New Roman"/>
            <w:color w:val="FF0000"/>
            <w:rPrChange w:id="41" w:author="user" w:date="2025-01-07T20:38:00Z">
              <w:rPr>
                <w:rFonts w:ascii="Times New Roman" w:hAnsi="Times New Roman" w:cs="Times New Roman"/>
              </w:rPr>
            </w:rPrChange>
          </w:rPr>
          <w:t>lī-hāi</w:t>
        </w:r>
        <w:r w:rsidR="00DE3E11">
          <w:rPr>
            <w:rFonts w:ascii="新細明體" w:eastAsia="新細明體" w:hAnsi="新細明體" w:cs="Times New Roman" w:hint="eastAsia"/>
          </w:rPr>
          <w:t>〕</w:t>
        </w:r>
      </w:ins>
      <w:r w:rsidR="008B1DFE">
        <w:rPr>
          <w:rFonts w:ascii="Times New Roman" w:hAnsi="Times New Roman" w:cs="Times New Roman" w:hint="eastAsia"/>
        </w:rPr>
        <w:t>，今</w:t>
      </w:r>
      <w:r w:rsidR="009E1F21">
        <w:rPr>
          <w:rFonts w:ascii="Times New Roman" w:hAnsi="Times New Roman" w:cs="Times New Roman" w:hint="eastAsia"/>
        </w:rPr>
        <w:t>！</w:t>
      </w:r>
      <w:r w:rsidR="008B1DFE">
        <w:rPr>
          <w:rFonts w:ascii="Times New Roman" w:hAnsi="Times New Roman" w:cs="Times New Roman" w:hint="eastAsia"/>
        </w:rPr>
        <w:t>我來給你</w:t>
      </w:r>
      <w:r w:rsidR="009E1F21">
        <w:rPr>
          <w:rFonts w:ascii="Times New Roman" w:hAnsi="Times New Roman" w:cs="Times New Roman" w:hint="eastAsia"/>
        </w:rPr>
        <w:t>相</w:t>
      </w:r>
      <w:r w:rsidR="008B1DFE">
        <w:rPr>
          <w:rFonts w:ascii="Times New Roman" w:hAnsi="Times New Roman" w:cs="Times New Roman" w:hint="eastAsia"/>
        </w:rPr>
        <w:t>一個仔面相（半仙拿起放大鏡為博士相面），</w:t>
      </w:r>
      <w:r w:rsidR="00693FEA">
        <w:rPr>
          <w:rFonts w:ascii="Times New Roman" w:hAnsi="Times New Roman" w:cs="Times New Roman" w:hint="eastAsia"/>
        </w:rPr>
        <w:t>啊！你回不逢時，你回來時正逢</w:t>
      </w:r>
      <w:r w:rsidR="009E1F21">
        <w:rPr>
          <w:rFonts w:ascii="Times New Roman" w:hAnsi="Times New Roman" w:cs="Times New Roman" w:hint="eastAsia"/>
        </w:rPr>
        <w:t>黑</w:t>
      </w:r>
      <w:r w:rsidR="00693FEA">
        <w:rPr>
          <w:rFonts w:ascii="Times New Roman" w:hAnsi="Times New Roman" w:cs="Times New Roman" w:hint="eastAsia"/>
        </w:rPr>
        <w:t>雲蓋天。</w:t>
      </w:r>
    </w:p>
    <w:p w14:paraId="3FCD19FA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3A6A70AD" w14:textId="77777777" w:rsidR="006676B4" w:rsidRDefault="006676B4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王：</w:t>
      </w:r>
      <w:r w:rsidR="00693FEA">
        <w:rPr>
          <w:rFonts w:ascii="Times New Roman" w:hAnsi="Times New Roman" w:cs="Times New Roman" w:hint="eastAsia"/>
        </w:rPr>
        <w:t>仙的阿！這是怎講？</w:t>
      </w:r>
    </w:p>
    <w:p w14:paraId="2071630F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38F1F17E" w14:textId="77777777" w:rsidR="006676B4" w:rsidRDefault="006676B4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仙：</w:t>
      </w:r>
      <w:r w:rsidR="00693FEA">
        <w:rPr>
          <w:rFonts w:ascii="Times New Roman" w:hAnsi="Times New Roman" w:cs="Times New Roman" w:hint="eastAsia"/>
        </w:rPr>
        <w:t>換句話講，就是空氣污染，天不時，地不利了。</w:t>
      </w:r>
    </w:p>
    <w:p w14:paraId="34CA4DB5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5013F7EA" w14:textId="77777777" w:rsidR="006676B4" w:rsidRDefault="006676B4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陳：</w:t>
      </w:r>
      <w:r w:rsidR="00693FEA">
        <w:rPr>
          <w:rFonts w:ascii="Times New Roman" w:hAnsi="Times New Roman" w:cs="Times New Roman" w:hint="eastAsia"/>
        </w:rPr>
        <w:t>仙的阿！那按尼講，他的相</w:t>
      </w:r>
      <w:r w:rsidR="006D6564">
        <w:rPr>
          <w:rFonts w:ascii="Times New Roman" w:hAnsi="Times New Roman" w:cs="Times New Roman" w:hint="eastAsia"/>
        </w:rPr>
        <w:t>麼不好落！請你給伊指點一條活路</w:t>
      </w:r>
      <w:r w:rsidR="00301609">
        <w:rPr>
          <w:rFonts w:ascii="Times New Roman" w:hAnsi="Times New Roman" w:cs="Times New Roman" w:hint="eastAsia"/>
        </w:rPr>
        <w:t>。</w:t>
      </w:r>
    </w:p>
    <w:p w14:paraId="291A99B6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7C879C74" w14:textId="77777777" w:rsidR="006676B4" w:rsidRPr="006676B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仙：</w:t>
      </w:r>
      <w:r w:rsidR="00781F9D">
        <w:rPr>
          <w:rFonts w:ascii="Times New Roman" w:hAnsi="Times New Roman" w:cs="Times New Roman" w:hint="eastAsia"/>
        </w:rPr>
        <w:t>來！我再詳細甲伊相一下（再用放大鏡仔細相，並一邊搖頭</w:t>
      </w:r>
      <w:r w:rsidR="00301609">
        <w:rPr>
          <w:rFonts w:ascii="Times New Roman" w:hAnsi="Times New Roman" w:cs="Times New Roman" w:hint="eastAsia"/>
        </w:rPr>
        <w:t>，</w:t>
      </w:r>
      <w:r w:rsidR="00781F9D">
        <w:rPr>
          <w:rFonts w:ascii="Times New Roman" w:hAnsi="Times New Roman" w:cs="Times New Roman" w:hint="eastAsia"/>
        </w:rPr>
        <w:t>表示情勢不妙）</w:t>
      </w:r>
    </w:p>
    <w:p w14:paraId="7989F6F6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3CD44011" w14:textId="77777777" w:rsidR="006676B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陳：</w:t>
      </w:r>
      <w:r w:rsidR="00781F9D">
        <w:rPr>
          <w:rFonts w:ascii="Times New Roman" w:hAnsi="Times New Roman" w:cs="Times New Roman" w:hint="eastAsia"/>
        </w:rPr>
        <w:t>仙的阿！無救是麼？</w:t>
      </w:r>
    </w:p>
    <w:p w14:paraId="35AA9A07" w14:textId="77777777" w:rsidR="001A3EFE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仙：</w:t>
      </w:r>
      <w:r w:rsidR="00781F9D">
        <w:rPr>
          <w:rFonts w:ascii="Times New Roman" w:hAnsi="Times New Roman" w:cs="Times New Roman" w:hint="eastAsia"/>
        </w:rPr>
        <w:t>（忽然開心）有了，還有救了，本半仙指點你一條活路，就是</w:t>
      </w:r>
      <w:r w:rsidR="001A3EFE">
        <w:rPr>
          <w:rFonts w:ascii="Times New Roman" w:hAnsi="Times New Roman" w:cs="Times New Roman" w:hint="eastAsia"/>
        </w:rPr>
        <w:t>先破壞再建設，也就是講先拆再起了。</w:t>
      </w:r>
    </w:p>
    <w:p w14:paraId="6CE3CDD1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7A5BAB81" w14:textId="15F36320" w:rsidR="006676B4" w:rsidRPr="006676B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王：</w:t>
      </w:r>
      <w:r w:rsidR="008174BC">
        <w:rPr>
          <w:rFonts w:ascii="Times New Roman" w:hAnsi="Times New Roman" w:cs="Times New Roman" w:hint="eastAsia"/>
        </w:rPr>
        <w:t>仙的阿！台灣的高樓全部起甲密密</w:t>
      </w:r>
      <w:ins w:id="42" w:author="user" w:date="2025-01-07T20:40:00Z">
        <w:r w:rsidR="00DE3E11">
          <w:rPr>
            <w:rFonts w:asciiTheme="minorEastAsia" w:hAnsiTheme="minorEastAsia" w:cs="Times New Roman" w:hint="eastAsia"/>
          </w:rPr>
          <w:t>〔</w:t>
        </w:r>
        <w:r w:rsidR="00DE3E11" w:rsidRPr="00DE3E11">
          <w:rPr>
            <w:rFonts w:ascii="Times New Roman" w:hAnsi="Times New Roman" w:cs="Times New Roman" w:hint="eastAsia"/>
            <w:color w:val="FF0000"/>
            <w:rPrChange w:id="43" w:author="user" w:date="2025-01-07T20:40:00Z">
              <w:rPr>
                <w:rFonts w:ascii="Times New Roman" w:hAnsi="Times New Roman" w:cs="Times New Roman" w:hint="eastAsia"/>
              </w:rPr>
            </w:rPrChange>
          </w:rPr>
          <w:t>密集</w:t>
        </w:r>
        <w:r w:rsidR="00DE3E11" w:rsidRPr="00DE3E11">
          <w:rPr>
            <w:rFonts w:ascii="Taigi Unicode" w:hAnsi="Taigi Unicode" w:cs="Times New Roman"/>
            <w:color w:val="FF0000"/>
            <w:rPrChange w:id="44" w:author="user" w:date="2025-01-07T20:40:00Z">
              <w:rPr>
                <w:rFonts w:ascii="Times New Roman" w:hAnsi="Times New Roman" w:cs="Times New Roman"/>
              </w:rPr>
            </w:rPrChange>
          </w:rPr>
          <w:t>ba̍t-ba̍t</w:t>
        </w:r>
        <w:r w:rsidR="00DE3E11">
          <w:rPr>
            <w:rFonts w:ascii="新細明體" w:eastAsia="新細明體" w:hAnsi="新細明體" w:cs="Times New Roman" w:hint="eastAsia"/>
          </w:rPr>
          <w:t>〕</w:t>
        </w:r>
      </w:ins>
      <w:r w:rsidR="008174BC">
        <w:rPr>
          <w:rFonts w:ascii="Times New Roman" w:hAnsi="Times New Roman" w:cs="Times New Roman" w:hint="eastAsia"/>
        </w:rPr>
        <w:t>，今是要按何拆起？</w:t>
      </w:r>
    </w:p>
    <w:p w14:paraId="29CF7950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176DB8DF" w14:textId="77777777" w:rsidR="006676B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仙：</w:t>
      </w:r>
      <w:r w:rsidR="008174BC">
        <w:rPr>
          <w:rFonts w:ascii="Times New Roman" w:hAnsi="Times New Roman" w:cs="Times New Roman" w:hint="eastAsia"/>
        </w:rPr>
        <w:t>誰叫你去拆高樓，滿街的壞銅舊錫一大堆</w:t>
      </w:r>
      <w:r w:rsidR="00301609">
        <w:rPr>
          <w:rFonts w:ascii="Times New Roman" w:hAnsi="Times New Roman" w:cs="Times New Roman" w:hint="eastAsia"/>
        </w:rPr>
        <w:t>，</w:t>
      </w:r>
      <w:r w:rsidR="008174BC">
        <w:rPr>
          <w:rFonts w:ascii="Times New Roman" w:hAnsi="Times New Roman" w:cs="Times New Roman" w:hint="eastAsia"/>
        </w:rPr>
        <w:t>都使你拆不完</w:t>
      </w:r>
      <w:r w:rsidR="00301609">
        <w:rPr>
          <w:rFonts w:ascii="Times New Roman" w:hAnsi="Times New Roman" w:cs="Times New Roman" w:hint="eastAsia"/>
        </w:rPr>
        <w:t>。</w:t>
      </w:r>
    </w:p>
    <w:p w14:paraId="675A0F70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050F2005" w14:textId="0C76D1D8" w:rsidR="006676B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陳：</w:t>
      </w:r>
      <w:r w:rsidR="00D177B0">
        <w:rPr>
          <w:rFonts w:ascii="Times New Roman" w:hAnsi="Times New Roman" w:cs="Times New Roman" w:hint="eastAsia"/>
        </w:rPr>
        <w:t>街仔路那有什麼壞銅舊錫？仙的阿！請你指示一個仔卡明的</w:t>
      </w:r>
      <w:ins w:id="45" w:author="alinho51 alinho51" w:date="2024-11-16T16:11:00Z">
        <w:r w:rsidR="00C973DB">
          <w:rPr>
            <w:rFonts w:ascii="Times New Roman" w:hAnsi="Times New Roman" w:cs="Times New Roman" w:hint="eastAsia"/>
          </w:rPr>
          <w:t>。</w:t>
        </w:r>
      </w:ins>
    </w:p>
    <w:p w14:paraId="304C1B9C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72CC078F" w14:textId="018BAC66" w:rsidR="00192747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仙：</w:t>
      </w:r>
      <w:r w:rsidR="00192747">
        <w:rPr>
          <w:rFonts w:ascii="Times New Roman" w:hAnsi="Times New Roman" w:cs="Times New Roman" w:hint="eastAsia"/>
        </w:rPr>
        <w:t>誰講無壞銅舊錫，一先一先</w:t>
      </w:r>
      <w:r w:rsidR="00301609">
        <w:rPr>
          <w:rFonts w:ascii="Times New Roman" w:hAnsi="Times New Roman" w:cs="Times New Roman" w:hint="eastAsia"/>
        </w:rPr>
        <w:t>黑</w:t>
      </w:r>
      <w:r w:rsidR="00192747">
        <w:rPr>
          <w:rFonts w:ascii="Times New Roman" w:hAnsi="Times New Roman" w:cs="Times New Roman" w:hint="eastAsia"/>
        </w:rPr>
        <w:t>先先鎮到滿街頭，又難看又防害交通</w:t>
      </w:r>
      <w:del w:id="46" w:author="alinho51 alinho51" w:date="2024-11-16T16:13:00Z">
        <w:r w:rsidR="00192747" w:rsidDel="00C973DB">
          <w:rPr>
            <w:rFonts w:ascii="Times New Roman" w:hAnsi="Times New Roman" w:cs="Times New Roman" w:hint="eastAsia"/>
          </w:rPr>
          <w:delText>，</w:delText>
        </w:r>
      </w:del>
      <w:ins w:id="47" w:author="alinho51 alinho51" w:date="2024-11-16T16:13:00Z">
        <w:r w:rsidR="00C973DB">
          <w:rPr>
            <w:rFonts w:ascii="Times New Roman" w:hAnsi="Times New Roman" w:cs="Times New Roman" w:hint="eastAsia"/>
          </w:rPr>
          <w:t>。</w:t>
        </w:r>
      </w:ins>
      <w:r w:rsidR="00192747">
        <w:rPr>
          <w:rFonts w:ascii="Times New Roman" w:hAnsi="Times New Roman" w:cs="Times New Roman" w:hint="eastAsia"/>
        </w:rPr>
        <w:t>人家外國對有功勞的人</w:t>
      </w:r>
      <w:ins w:id="48" w:author="alinho51 alinho51" w:date="2024-11-16T16:13:00Z">
        <w:r w:rsidR="00C973DB">
          <w:rPr>
            <w:rFonts w:ascii="Times New Roman" w:hAnsi="Times New Roman" w:cs="Times New Roman" w:hint="eastAsia"/>
          </w:rPr>
          <w:t>，</w:t>
        </w:r>
      </w:ins>
      <w:r w:rsidR="00192747">
        <w:rPr>
          <w:rFonts w:ascii="Times New Roman" w:hAnsi="Times New Roman" w:cs="Times New Roman" w:hint="eastAsia"/>
        </w:rPr>
        <w:t>只有素素仔不一樣</w:t>
      </w:r>
      <w:ins w:id="49" w:author="user" w:date="2025-01-07T20:42:00Z">
        <w:r w:rsidR="00DE3E11">
          <w:rPr>
            <w:rFonts w:asciiTheme="minorEastAsia" w:hAnsiTheme="minorEastAsia" w:cs="Times New Roman" w:hint="eastAsia"/>
          </w:rPr>
          <w:t>〔</w:t>
        </w:r>
        <w:r w:rsidR="00DE3E11" w:rsidRPr="00DE3E11">
          <w:rPr>
            <w:rFonts w:ascii="Times New Roman" w:hAnsi="Times New Roman" w:cs="Times New Roman" w:hint="eastAsia"/>
            <w:color w:val="FF0000"/>
            <w:rPrChange w:id="50" w:author="user" w:date="2025-01-07T20:42:00Z">
              <w:rPr>
                <w:rFonts w:ascii="Times New Roman" w:hAnsi="Times New Roman" w:cs="Times New Roman" w:hint="eastAsia"/>
              </w:rPr>
            </w:rPrChange>
          </w:rPr>
          <w:t>不一樣</w:t>
        </w:r>
        <w:r w:rsidR="00DE3E11" w:rsidRPr="00DE3E11">
          <w:rPr>
            <w:rFonts w:ascii="Taigi Unicode" w:hAnsi="Taigi Unicode" w:cs="Times New Roman"/>
            <w:color w:val="FF0000"/>
            <w:rPrChange w:id="51" w:author="user" w:date="2025-01-07T20:42:00Z">
              <w:rPr>
                <w:rFonts w:ascii="Times New Roman" w:hAnsi="Times New Roman" w:cs="Times New Roman"/>
              </w:rPr>
            </w:rPrChange>
          </w:rPr>
          <w:t>bô kāng-khuán</w:t>
        </w:r>
        <w:r w:rsidR="00DE3E11">
          <w:rPr>
            <w:rFonts w:ascii="新細明體" w:eastAsia="新細明體" w:hAnsi="新細明體" w:cs="Times New Roman" w:hint="eastAsia"/>
          </w:rPr>
          <w:t>〕</w:t>
        </w:r>
      </w:ins>
      <w:r w:rsidR="00192747">
        <w:rPr>
          <w:rFonts w:ascii="Times New Roman" w:hAnsi="Times New Roman" w:cs="Times New Roman" w:hint="eastAsia"/>
        </w:rPr>
        <w:t>的占幾先仔，那有像我們同一先，台灣頭占</w:t>
      </w:r>
      <w:r w:rsidR="00301609">
        <w:rPr>
          <w:rFonts w:ascii="Times New Roman" w:hAnsi="Times New Roman" w:cs="Times New Roman" w:hint="eastAsia"/>
        </w:rPr>
        <w:t>到</w:t>
      </w:r>
      <w:r w:rsidR="00192747">
        <w:rPr>
          <w:rFonts w:ascii="Times New Roman" w:hAnsi="Times New Roman" w:cs="Times New Roman" w:hint="eastAsia"/>
        </w:rPr>
        <w:t>台灣尾，不拆要留著鎮位是麼？全島的街頭巷尾壞銅舊錫，就使你們拆不完了。</w:t>
      </w:r>
    </w:p>
    <w:p w14:paraId="184AFBA0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0FA3FA93" w14:textId="77777777" w:rsidR="00192747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王：</w:t>
      </w:r>
      <w:r>
        <w:rPr>
          <w:rFonts w:ascii="Times New Roman" w:hAnsi="Times New Roman" w:cs="Times New Roman" w:hint="eastAsia"/>
        </w:rPr>
        <w:t>（</w:t>
      </w:r>
      <w:r w:rsidR="00192747">
        <w:rPr>
          <w:rFonts w:ascii="Times New Roman" w:hAnsi="Times New Roman" w:cs="Times New Roman" w:hint="eastAsia"/>
        </w:rPr>
        <w:t>忽然高興的醒悟過來</w:t>
      </w:r>
      <w:r>
        <w:rPr>
          <w:rFonts w:ascii="Times New Roman" w:hAnsi="Times New Roman" w:cs="Times New Roman" w:hint="eastAsia"/>
        </w:rPr>
        <w:t>）</w:t>
      </w:r>
      <w:r w:rsidR="00301609">
        <w:rPr>
          <w:rFonts w:ascii="Times New Roman" w:hAnsi="Times New Roman" w:cs="Times New Roman" w:hint="eastAsia"/>
        </w:rPr>
        <w:t>仙的啊，你真正是高明，老陳的阿！咱</w:t>
      </w:r>
      <w:r w:rsidR="00192747">
        <w:rPr>
          <w:rFonts w:ascii="Times New Roman" w:hAnsi="Times New Roman" w:cs="Times New Roman" w:hint="eastAsia"/>
        </w:rPr>
        <w:t>卡緊來去，打鐵還要乘熱哦！</w:t>
      </w:r>
    </w:p>
    <w:p w14:paraId="20D09DE4" w14:textId="77777777" w:rsidR="00192747" w:rsidRPr="006676B4" w:rsidRDefault="008E4895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（王博士拉著老陳急著</w:t>
      </w:r>
      <w:r w:rsidR="00301609">
        <w:rPr>
          <w:rFonts w:ascii="Times New Roman" w:hAnsi="Times New Roman" w:cs="Times New Roman" w:hint="eastAsia"/>
        </w:rPr>
        <w:t>要</w:t>
      </w:r>
      <w:r>
        <w:rPr>
          <w:rFonts w:ascii="Times New Roman" w:hAnsi="Times New Roman" w:cs="Times New Roman" w:hint="eastAsia"/>
        </w:rPr>
        <w:t>走）</w:t>
      </w:r>
    </w:p>
    <w:p w14:paraId="7E45E80D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5AE42BB7" w14:textId="77777777" w:rsidR="006676B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仙：</w:t>
      </w:r>
      <w:r w:rsidR="008E4895">
        <w:rPr>
          <w:rFonts w:ascii="Times New Roman" w:hAnsi="Times New Roman" w:cs="Times New Roman" w:hint="eastAsia"/>
        </w:rPr>
        <w:t>凍的！</w:t>
      </w:r>
    </w:p>
    <w:p w14:paraId="7E6DE205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5884D226" w14:textId="7D374454" w:rsidR="006676B4" w:rsidRDefault="006676B4" w:rsidP="000D0E3E">
      <w:pPr>
        <w:jc w:val="both"/>
        <w:rPr>
          <w:ins w:id="52" w:author="alinho51 alinho51" w:date="2024-11-16T16:15:00Z"/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王：</w:t>
      </w:r>
      <w:r w:rsidR="008808E7">
        <w:rPr>
          <w:rFonts w:ascii="Times New Roman" w:hAnsi="Times New Roman" w:cs="Times New Roman" w:hint="eastAsia"/>
        </w:rPr>
        <w:t>（忽然想起）有影</w:t>
      </w:r>
      <w:r w:rsidR="00DB6D0C">
        <w:rPr>
          <w:rFonts w:ascii="Times New Roman" w:hAnsi="Times New Roman" w:cs="Times New Roman" w:hint="eastAsia"/>
        </w:rPr>
        <w:t>ㄙㄨㄚˋ</w:t>
      </w:r>
      <w:ins w:id="53" w:author="user" w:date="2025-01-07T20:44:00Z">
        <w:r w:rsidR="006A59C8">
          <w:rPr>
            <w:rFonts w:asciiTheme="minorEastAsia" w:hAnsiTheme="minorEastAsia" w:cs="Times New Roman" w:hint="eastAsia"/>
          </w:rPr>
          <w:t>〔</w:t>
        </w:r>
        <w:r w:rsidR="006A59C8" w:rsidRPr="006A59C8">
          <w:rPr>
            <w:rFonts w:ascii="Times New Roman" w:hAnsi="Times New Roman" w:cs="Times New Roman" w:hint="eastAsia"/>
            <w:color w:val="FF0000"/>
            <w:rPrChange w:id="54" w:author="user" w:date="2025-01-07T20:44:00Z">
              <w:rPr>
                <w:rFonts w:ascii="Times New Roman" w:hAnsi="Times New Roman" w:cs="Times New Roman" w:hint="eastAsia"/>
              </w:rPr>
            </w:rPrChange>
          </w:rPr>
          <w:t>卻</w:t>
        </w:r>
      </w:ins>
      <w:ins w:id="55" w:author="user" w:date="2025-01-07T20:43:00Z">
        <w:r w:rsidR="006A59C8" w:rsidRPr="006A59C8">
          <w:rPr>
            <w:rFonts w:ascii="Taigi Unicode" w:hAnsi="Taigi Unicode" w:cs="Times New Roman"/>
            <w:color w:val="FF0000"/>
            <w:rPrChange w:id="56" w:author="user" w:date="2025-01-07T20:44:00Z">
              <w:rPr>
                <w:rFonts w:ascii="Times New Roman" w:hAnsi="Times New Roman" w:cs="Times New Roman"/>
              </w:rPr>
            </w:rPrChange>
          </w:rPr>
          <w:t>suah</w:t>
        </w:r>
      </w:ins>
      <w:ins w:id="57" w:author="user" w:date="2025-01-07T20:44:00Z">
        <w:r w:rsidR="006A59C8">
          <w:rPr>
            <w:rFonts w:ascii="新細明體" w:eastAsia="新細明體" w:hAnsi="新細明體" w:cs="Times New Roman" w:hint="eastAsia"/>
          </w:rPr>
          <w:t>〕</w:t>
        </w:r>
      </w:ins>
      <w:r w:rsidR="008808E7">
        <w:rPr>
          <w:rFonts w:ascii="Times New Roman" w:hAnsi="Times New Roman" w:cs="Times New Roman" w:hint="eastAsia"/>
        </w:rPr>
        <w:t>忘記要仙的謝禮（拿一把鈔票放在桌</w:t>
      </w:r>
      <w:ins w:id="58" w:author="alinho51 alinho51" w:date="2024-11-16T16:15:00Z">
        <w:r w:rsidR="00C973DB">
          <w:rPr>
            <w:rFonts w:ascii="Times New Roman" w:hAnsi="Times New Roman" w:cs="Times New Roman" w:hint="eastAsia"/>
          </w:rPr>
          <w:t>上</w:t>
        </w:r>
      </w:ins>
      <w:r w:rsidR="00301609">
        <w:rPr>
          <w:rFonts w:ascii="Times New Roman" w:hAnsi="Times New Roman" w:cs="Times New Roman" w:hint="eastAsia"/>
        </w:rPr>
        <w:t>）</w:t>
      </w:r>
      <w:ins w:id="59" w:author="alinho51 alinho51" w:date="2024-11-16T16:15:00Z">
        <w:r w:rsidR="00C973DB">
          <w:rPr>
            <w:rFonts w:ascii="Times New Roman" w:hAnsi="Times New Roman" w:cs="Times New Roman" w:hint="eastAsia"/>
          </w:rPr>
          <w:t>，</w:t>
        </w:r>
      </w:ins>
      <w:r w:rsidR="008808E7">
        <w:rPr>
          <w:rFonts w:ascii="Times New Roman" w:hAnsi="Times New Roman" w:cs="Times New Roman" w:hint="eastAsia"/>
        </w:rPr>
        <w:t>失禮了（又急著要走）</w:t>
      </w:r>
      <w:ins w:id="60" w:author="alinho51 alinho51" w:date="2024-11-16T16:15:00Z">
        <w:r w:rsidR="00C973DB">
          <w:rPr>
            <w:rFonts w:ascii="Times New Roman" w:hAnsi="Times New Roman" w:cs="Times New Roman" w:hint="eastAsia"/>
          </w:rPr>
          <w:t>。</w:t>
        </w:r>
      </w:ins>
    </w:p>
    <w:p w14:paraId="60829961" w14:textId="77777777" w:rsidR="00C973DB" w:rsidRDefault="00C973DB" w:rsidP="000D0E3E">
      <w:pPr>
        <w:jc w:val="both"/>
        <w:rPr>
          <w:rFonts w:ascii="Times New Roman" w:hAnsi="Times New Roman" w:cs="Times New Roman"/>
        </w:rPr>
      </w:pPr>
    </w:p>
    <w:p w14:paraId="7A7EF137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72F8BD05" w14:textId="77777777" w:rsidR="006676B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仙：</w:t>
      </w:r>
      <w:r w:rsidR="00DF294B">
        <w:rPr>
          <w:rFonts w:ascii="Times New Roman" w:hAnsi="Times New Roman" w:cs="Times New Roman" w:hint="eastAsia"/>
        </w:rPr>
        <w:t>（看著鈔票若有所思）按尼無夠！</w:t>
      </w:r>
    </w:p>
    <w:p w14:paraId="4B785457" w14:textId="77777777" w:rsidR="006676B4" w:rsidRDefault="006676B4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</w:t>
      </w:r>
      <w:r w:rsidR="00DF294B">
        <w:rPr>
          <w:rFonts w:ascii="Times New Roman" w:hAnsi="Times New Roman" w:cs="Times New Roman" w:hint="eastAsia"/>
        </w:rPr>
        <w:t>王、陳驚奇狀，並再放一把鈔票在桌上，又要急著走</w:t>
      </w:r>
      <w:r>
        <w:rPr>
          <w:rFonts w:ascii="Times New Roman" w:hAnsi="Times New Roman" w:cs="Times New Roman" w:hint="eastAsia"/>
        </w:rPr>
        <w:t>）</w:t>
      </w:r>
    </w:p>
    <w:p w14:paraId="62485A41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0CBB68DA" w14:textId="77777777" w:rsidR="006676B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仙：</w:t>
      </w:r>
      <w:r w:rsidR="003464A3">
        <w:rPr>
          <w:rFonts w:ascii="Times New Roman" w:hAnsi="Times New Roman" w:cs="Times New Roman" w:hint="eastAsia"/>
        </w:rPr>
        <w:t>（假裝不在乎錢）無夠就是無夠了</w:t>
      </w:r>
      <w:r w:rsidR="00301609">
        <w:rPr>
          <w:rFonts w:ascii="Times New Roman" w:hAnsi="Times New Roman" w:cs="Times New Roman" w:hint="eastAsia"/>
        </w:rPr>
        <w:t>！</w:t>
      </w:r>
    </w:p>
    <w:p w14:paraId="0CB222A1" w14:textId="77777777" w:rsidR="006676B4" w:rsidRDefault="006676B4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陳：</w:t>
      </w:r>
      <w:r w:rsidR="001616C2" w:rsidRPr="001616C2">
        <w:rPr>
          <w:rFonts w:ascii="Times New Roman" w:hAnsi="Times New Roman" w:cs="Times New Roman" w:hint="eastAsia"/>
          <w:color w:val="FF0000"/>
        </w:rPr>
        <w:t>仙</w:t>
      </w:r>
      <w:r w:rsidR="000837BF">
        <w:rPr>
          <w:rFonts w:ascii="Times New Roman" w:hAnsi="Times New Roman" w:cs="Times New Roman" w:hint="eastAsia"/>
        </w:rPr>
        <w:t>的阿！已經給你五、六萬謝禮了還不夠</w:t>
      </w:r>
      <w:r w:rsidR="00301609">
        <w:rPr>
          <w:rFonts w:ascii="Times New Roman" w:hAnsi="Times New Roman" w:cs="Times New Roman" w:hint="eastAsia"/>
        </w:rPr>
        <w:t>？</w:t>
      </w:r>
      <w:r w:rsidR="000837BF">
        <w:rPr>
          <w:rFonts w:ascii="Times New Roman" w:hAnsi="Times New Roman" w:cs="Times New Roman" w:hint="eastAsia"/>
        </w:rPr>
        <w:t>到底是要多少了？</w:t>
      </w:r>
    </w:p>
    <w:p w14:paraId="28E72D24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47BB8FD3" w14:textId="6088B3D3" w:rsidR="00FF2718" w:rsidRPr="006676B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仙：</w:t>
      </w:r>
      <w:r w:rsidR="005C4F51">
        <w:rPr>
          <w:rFonts w:ascii="Times New Roman" w:hAnsi="Times New Roman" w:cs="Times New Roman" w:hint="eastAsia"/>
        </w:rPr>
        <w:t>唉！老陳啊！不是彼個意思了，謝禮</w:t>
      </w:r>
      <w:ins w:id="61" w:author="alinho51 alinho51" w:date="2024-11-16T16:16:00Z">
        <w:r w:rsidR="00C973DB">
          <w:rPr>
            <w:rFonts w:ascii="Times New Roman" w:hAnsi="Times New Roman" w:cs="Times New Roman" w:hint="eastAsia"/>
          </w:rPr>
          <w:t>有</w:t>
        </w:r>
      </w:ins>
      <w:r w:rsidR="005C4F51">
        <w:rPr>
          <w:rFonts w:ascii="Times New Roman" w:hAnsi="Times New Roman" w:cs="Times New Roman" w:hint="eastAsia"/>
        </w:rPr>
        <w:t>無</w:t>
      </w:r>
      <w:r w:rsidR="00FF2718">
        <w:rPr>
          <w:rFonts w:ascii="Times New Roman" w:hAnsi="Times New Roman" w:cs="Times New Roman" w:hint="eastAsia"/>
        </w:rPr>
        <w:t>攏無要緊了（一邊收下謝禮），卡要緊的是我又看出王博士前途漸漸光明，干担</w:t>
      </w:r>
      <w:ins w:id="62" w:author="user" w:date="2025-01-07T20:45:00Z">
        <w:r w:rsidR="006A59C8">
          <w:rPr>
            <w:rFonts w:asciiTheme="minorEastAsia" w:hAnsiTheme="minorEastAsia" w:cs="Times New Roman" w:hint="eastAsia"/>
          </w:rPr>
          <w:t>〔</w:t>
        </w:r>
        <w:r w:rsidR="006A59C8" w:rsidRPr="006A59C8">
          <w:rPr>
            <w:rFonts w:ascii="Times New Roman" w:hAnsi="Times New Roman" w:cs="Times New Roman" w:hint="eastAsia"/>
            <w:color w:val="FF0000"/>
            <w:rPrChange w:id="63" w:author="user" w:date="2025-01-07T20:45:00Z">
              <w:rPr>
                <w:rFonts w:ascii="Times New Roman" w:hAnsi="Times New Roman" w:cs="Times New Roman" w:hint="eastAsia"/>
              </w:rPr>
            </w:rPrChange>
          </w:rPr>
          <w:t>只有</w:t>
        </w:r>
        <w:r w:rsidR="006A59C8" w:rsidRPr="006A59C8">
          <w:rPr>
            <w:rFonts w:ascii="Taigi Unicode" w:hAnsi="Taigi Unicode" w:cs="Times New Roman"/>
            <w:color w:val="FF0000"/>
            <w:rPrChange w:id="64" w:author="user" w:date="2025-01-07T20:45:00Z">
              <w:rPr>
                <w:rFonts w:ascii="Times New Roman" w:hAnsi="Times New Roman" w:cs="Times New Roman"/>
              </w:rPr>
            </w:rPrChange>
          </w:rPr>
          <w:t>kan-na</w:t>
        </w:r>
        <w:r w:rsidR="006A59C8">
          <w:rPr>
            <w:rFonts w:ascii="新細明體" w:eastAsia="新細明體" w:hAnsi="新細明體" w:cs="Times New Roman" w:hint="eastAsia"/>
          </w:rPr>
          <w:t>〕</w:t>
        </w:r>
      </w:ins>
      <w:ins w:id="65" w:author="alinho51 alinho51" w:date="2024-11-16T16:17:00Z">
        <w:r w:rsidR="00C973DB">
          <w:rPr>
            <w:rFonts w:ascii="Times New Roman" w:hAnsi="Times New Roman" w:cs="Times New Roman" w:hint="eastAsia"/>
          </w:rPr>
          <w:t>拆</w:t>
        </w:r>
      </w:ins>
      <w:r w:rsidR="00FF2718">
        <w:rPr>
          <w:rFonts w:ascii="Times New Roman" w:hAnsi="Times New Roman" w:cs="Times New Roman" w:hint="eastAsia"/>
        </w:rPr>
        <w:t>壞銅舊錫是無夠了，還有大厝可拆</w:t>
      </w:r>
      <w:r w:rsidR="00301609">
        <w:rPr>
          <w:rFonts w:ascii="Times New Roman" w:hAnsi="Times New Roman" w:cs="Times New Roman" w:hint="eastAsia"/>
        </w:rPr>
        <w:t>。</w:t>
      </w:r>
    </w:p>
    <w:p w14:paraId="01897204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10E7A732" w14:textId="77777777" w:rsidR="006676B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王：</w:t>
      </w:r>
      <w:r w:rsidR="00FF2718">
        <w:rPr>
          <w:rFonts w:ascii="Times New Roman" w:hAnsi="Times New Roman" w:cs="Times New Roman" w:hint="eastAsia"/>
        </w:rPr>
        <w:t>（歡喜狀）仙的阿！是那一間！</w:t>
      </w:r>
    </w:p>
    <w:p w14:paraId="2205F54B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59A01234" w14:textId="224C4C8A" w:rsidR="002E4989" w:rsidRPr="006676B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仙：</w:t>
      </w:r>
      <w:r w:rsidR="002E4989">
        <w:rPr>
          <w:rFonts w:ascii="Times New Roman" w:hAnsi="Times New Roman" w:cs="Times New Roman" w:hint="eastAsia"/>
        </w:rPr>
        <w:t>台北市中心，放他祖公的死骨頭灰那間什麼紀念館了。咱祖先的骨頭灰都放在偏僻秋ㄑㄧㄣˋ</w:t>
      </w:r>
      <w:ins w:id="66" w:author="user" w:date="2025-01-07T20:49:00Z">
        <w:r w:rsidR="006A59C8">
          <w:rPr>
            <w:rFonts w:asciiTheme="minorEastAsia" w:hAnsiTheme="minorEastAsia" w:cs="Times New Roman" w:hint="eastAsia"/>
          </w:rPr>
          <w:t>〔</w:t>
        </w:r>
        <w:r w:rsidR="006A59C8" w:rsidRPr="006A59C8">
          <w:rPr>
            <w:rFonts w:ascii="Times New Roman" w:hAnsi="Times New Roman" w:cs="Times New Roman" w:hint="eastAsia"/>
            <w:color w:val="FF0000"/>
            <w:rPrChange w:id="67" w:author="user" w:date="2025-01-07T20:49:00Z">
              <w:rPr>
                <w:rFonts w:ascii="Times New Roman" w:hAnsi="Times New Roman" w:cs="Times New Roman" w:hint="eastAsia"/>
              </w:rPr>
            </w:rPrChange>
          </w:rPr>
          <w:t>清涼</w:t>
        </w:r>
      </w:ins>
      <w:ins w:id="68" w:author="user" w:date="2025-01-07T20:48:00Z">
        <w:r w:rsidR="006A59C8" w:rsidRPr="006A59C8">
          <w:rPr>
            <w:rFonts w:ascii="Taigi Unicode" w:hAnsi="Taigi Unicode" w:cs="Times New Roman"/>
            <w:color w:val="FF0000"/>
            <w:rPrChange w:id="69" w:author="user" w:date="2025-01-07T20:49:00Z">
              <w:rPr>
                <w:rFonts w:ascii="Times New Roman" w:hAnsi="Times New Roman" w:cs="Times New Roman"/>
              </w:rPr>
            </w:rPrChange>
          </w:rPr>
          <w:t>tshio-tshìn</w:t>
        </w:r>
      </w:ins>
      <w:ins w:id="70" w:author="user" w:date="2025-01-07T20:49:00Z">
        <w:r w:rsidR="006A59C8">
          <w:rPr>
            <w:rFonts w:ascii="新細明體" w:eastAsia="新細明體" w:hAnsi="新細明體" w:cs="Times New Roman" w:hint="eastAsia"/>
          </w:rPr>
          <w:t>〕</w:t>
        </w:r>
      </w:ins>
      <w:r w:rsidR="002E4989">
        <w:rPr>
          <w:rFonts w:ascii="Times New Roman" w:hAnsi="Times New Roman" w:cs="Times New Roman" w:hint="eastAsia"/>
        </w:rPr>
        <w:t>的山頂或是野外</w:t>
      </w:r>
      <w:r w:rsidR="00301609">
        <w:rPr>
          <w:rFonts w:ascii="Times New Roman" w:hAnsi="Times New Roman" w:cs="Times New Roman" w:hint="eastAsia"/>
        </w:rPr>
        <w:t>，</w:t>
      </w:r>
      <w:r w:rsidR="002E4989">
        <w:rPr>
          <w:rFonts w:ascii="Times New Roman" w:hAnsi="Times New Roman" w:cs="Times New Roman" w:hint="eastAsia"/>
        </w:rPr>
        <w:t>他們的祖公死後也要在大都市與人ㄎㄟˋ</w:t>
      </w:r>
      <w:r w:rsidR="00301609">
        <w:rPr>
          <w:rFonts w:ascii="Times New Roman" w:hAnsi="Times New Roman" w:cs="Times New Roman" w:hint="eastAsia"/>
        </w:rPr>
        <w:t>熱</w:t>
      </w:r>
      <w:ins w:id="71" w:author="user" w:date="2025-01-07T20:47:00Z">
        <w:r w:rsidR="006A59C8">
          <w:rPr>
            <w:rFonts w:asciiTheme="minorEastAsia" w:hAnsiTheme="minorEastAsia" w:cs="Times New Roman" w:hint="eastAsia"/>
          </w:rPr>
          <w:t>〔</w:t>
        </w:r>
        <w:r w:rsidR="006A59C8" w:rsidRPr="006A59C8">
          <w:rPr>
            <w:rFonts w:asciiTheme="minorEastAsia" w:hAnsiTheme="minorEastAsia" w:cs="Times New Roman" w:hint="eastAsia"/>
            <w:color w:val="FF0000"/>
            <w:rPrChange w:id="72" w:author="user" w:date="2025-01-07T20:47:00Z">
              <w:rPr>
                <w:rFonts w:asciiTheme="minorEastAsia" w:hAnsiTheme="minorEastAsia" w:cs="Times New Roman" w:hint="eastAsia"/>
              </w:rPr>
            </w:rPrChange>
          </w:rPr>
          <w:t>取暖</w:t>
        </w:r>
        <w:r w:rsidR="006A59C8" w:rsidRPr="006A59C8">
          <w:rPr>
            <w:rFonts w:ascii="Taigi Unicode" w:hAnsi="Taigi Unicode" w:cs="Times New Roman"/>
            <w:color w:val="FF0000"/>
            <w:rPrChange w:id="73" w:author="user" w:date="2025-01-07T20:47:00Z">
              <w:rPr>
                <w:rFonts w:ascii="Times New Roman" w:hAnsi="Times New Roman" w:cs="Times New Roman"/>
              </w:rPr>
            </w:rPrChange>
          </w:rPr>
          <w:t>kheh-sio</w:t>
        </w:r>
        <w:r w:rsidR="006A59C8">
          <w:rPr>
            <w:rFonts w:ascii="新細明體" w:eastAsia="新細明體" w:hAnsi="新細明體" w:cs="Times New Roman" w:hint="eastAsia"/>
          </w:rPr>
          <w:t>〕</w:t>
        </w:r>
      </w:ins>
      <w:r w:rsidR="002E4989">
        <w:rPr>
          <w:rFonts w:ascii="Times New Roman" w:hAnsi="Times New Roman" w:cs="Times New Roman" w:hint="eastAsia"/>
        </w:rPr>
        <w:t>的，不拆不是無彩</w:t>
      </w:r>
      <w:ins w:id="74" w:author="user" w:date="2025-01-07T20:51:00Z">
        <w:r w:rsidR="006A59C8">
          <w:rPr>
            <w:rFonts w:asciiTheme="minorEastAsia" w:hAnsiTheme="minorEastAsia" w:cs="Times New Roman" w:hint="eastAsia"/>
          </w:rPr>
          <w:t>〔</w:t>
        </w:r>
        <w:r w:rsidR="006A59C8" w:rsidRPr="006A59C8">
          <w:rPr>
            <w:rFonts w:ascii="Times New Roman" w:hAnsi="Times New Roman" w:cs="Times New Roman" w:hint="eastAsia"/>
            <w:color w:val="FF0000"/>
            <w:rPrChange w:id="75" w:author="user" w:date="2025-01-07T20:51:00Z">
              <w:rPr>
                <w:rFonts w:ascii="Times New Roman" w:hAnsi="Times New Roman" w:cs="Times New Roman" w:hint="eastAsia"/>
              </w:rPr>
            </w:rPrChange>
          </w:rPr>
          <w:t>浪費</w:t>
        </w:r>
        <w:r w:rsidR="006A59C8" w:rsidRPr="006A59C8">
          <w:rPr>
            <w:rFonts w:ascii="Taigi Unicode" w:hAnsi="Taigi Unicode" w:cs="Times New Roman"/>
            <w:color w:val="FF0000"/>
            <w:rPrChange w:id="76" w:author="user" w:date="2025-01-07T20:51:00Z">
              <w:rPr>
                <w:rFonts w:ascii="Times New Roman" w:hAnsi="Times New Roman" w:cs="Times New Roman"/>
              </w:rPr>
            </w:rPrChange>
          </w:rPr>
          <w:t>bô-tshái</w:t>
        </w:r>
        <w:r w:rsidR="006A59C8">
          <w:rPr>
            <w:rFonts w:ascii="新細明體" w:eastAsia="新細明體" w:hAnsi="新細明體" w:cs="Times New Roman" w:hint="eastAsia"/>
          </w:rPr>
          <w:t>〕</w:t>
        </w:r>
      </w:ins>
      <w:r w:rsidR="002E4989">
        <w:rPr>
          <w:rFonts w:ascii="Times New Roman" w:hAnsi="Times New Roman" w:cs="Times New Roman" w:hint="eastAsia"/>
        </w:rPr>
        <w:t>人的地？</w:t>
      </w:r>
    </w:p>
    <w:p w14:paraId="6CE72FD0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7C223BB0" w14:textId="5C22EF3C" w:rsidR="002365F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王：</w:t>
      </w:r>
      <w:r w:rsidR="00F052BA">
        <w:rPr>
          <w:rFonts w:ascii="Times New Roman" w:hAnsi="Times New Roman" w:cs="Times New Roman" w:hint="eastAsia"/>
        </w:rPr>
        <w:t>（更高興狀）仙的阿！仙的阿！你不但是</w:t>
      </w:r>
      <w:ins w:id="77" w:author="user" w:date="2025-01-07T20:49:00Z">
        <w:r w:rsidR="006A59C8">
          <w:rPr>
            <w:rFonts w:ascii="Times New Roman" w:hAnsi="Times New Roman" w:cs="Times New Roman"/>
          </w:rPr>
          <w:tab/>
        </w:r>
      </w:ins>
      <w:r w:rsidR="00301609">
        <w:rPr>
          <w:rFonts w:ascii="Times New Roman" w:hAnsi="Times New Roman" w:cs="Times New Roman" w:hint="eastAsia"/>
        </w:rPr>
        <w:t>賽</w:t>
      </w:r>
      <w:r w:rsidR="00F052BA">
        <w:rPr>
          <w:rFonts w:ascii="Times New Roman" w:hAnsi="Times New Roman" w:cs="Times New Roman" w:hint="eastAsia"/>
        </w:rPr>
        <w:t>半仙，</w:t>
      </w:r>
      <w:r w:rsidR="002365F4">
        <w:rPr>
          <w:rFonts w:ascii="Times New Roman" w:hAnsi="Times New Roman" w:cs="Times New Roman" w:hint="eastAsia"/>
        </w:rPr>
        <w:t>你真是一個活神仙哦！多謝你的指點，老陳的阿，來去動工落！</w:t>
      </w:r>
    </w:p>
    <w:p w14:paraId="4858DC54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14095311" w14:textId="0E6629DB" w:rsidR="006676B4" w:rsidRDefault="006676B4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陳：</w:t>
      </w:r>
      <w:r w:rsidR="00755A75">
        <w:rPr>
          <w:rFonts w:ascii="Times New Roman" w:hAnsi="Times New Roman" w:cs="Times New Roman" w:hint="eastAsia"/>
        </w:rPr>
        <w:t>走哦！博的啊！順便慈湖ㄙㄚˋㄍㄚˋ</w:t>
      </w:r>
      <w:ins w:id="78" w:author="user" w:date="2025-01-10T19:22:00Z">
        <w:r w:rsidR="007A28E8">
          <w:rPr>
            <w:rFonts w:asciiTheme="minorEastAsia" w:hAnsiTheme="minorEastAsia" w:cs="Times New Roman" w:hint="eastAsia"/>
          </w:rPr>
          <w:t>〔</w:t>
        </w:r>
        <w:r w:rsidR="007A28E8" w:rsidRPr="007A28E8">
          <w:rPr>
            <w:rFonts w:asciiTheme="minorEastAsia" w:hAnsiTheme="minorEastAsia" w:cs="Times New Roman" w:hint="eastAsia"/>
            <w:color w:val="FF0000"/>
            <w:rPrChange w:id="79" w:author="user" w:date="2025-01-10T19:22:00Z">
              <w:rPr>
                <w:rFonts w:asciiTheme="minorEastAsia" w:hAnsiTheme="minorEastAsia" w:cs="Times New Roman" w:hint="eastAsia"/>
              </w:rPr>
            </w:rPrChange>
          </w:rPr>
          <w:t>把它</w:t>
        </w:r>
      </w:ins>
      <w:ins w:id="80" w:author="user" w:date="2025-01-10T19:21:00Z">
        <w:r w:rsidR="007A28E8" w:rsidRPr="007A28E8">
          <w:rPr>
            <w:rFonts w:ascii="Times New Roman" w:hAnsi="Times New Roman" w:cs="Times New Roman"/>
            <w:color w:val="FF0000"/>
            <w:rPrChange w:id="81" w:author="user" w:date="2025-01-10T19:22:00Z">
              <w:rPr>
                <w:rFonts w:ascii="Times New Roman" w:hAnsi="Times New Roman" w:cs="Times New Roman"/>
              </w:rPr>
            </w:rPrChange>
          </w:rPr>
          <w:t>suà</w:t>
        </w:r>
      </w:ins>
      <w:ins w:id="82" w:author="user" w:date="2025-01-10T19:22:00Z">
        <w:r w:rsidR="007A28E8" w:rsidRPr="007A28E8">
          <w:rPr>
            <w:rFonts w:ascii="Taigi Unicode" w:hAnsi="Taigi Unicode" w:cs="Times New Roman"/>
            <w:color w:val="FF0000"/>
          </w:rPr>
          <w:t xml:space="preserve"> </w:t>
        </w:r>
        <w:r w:rsidR="007A28E8" w:rsidRPr="007A28E8">
          <w:rPr>
            <w:rFonts w:ascii="Times New Roman" w:hAnsi="Times New Roman" w:cs="Times New Roman"/>
            <w:color w:val="FF0000"/>
            <w:rPrChange w:id="83" w:author="user" w:date="2025-01-10T19:22:00Z">
              <w:rPr>
                <w:rFonts w:ascii="Times New Roman" w:hAnsi="Times New Roman" w:cs="Times New Roman"/>
              </w:rPr>
            </w:rPrChange>
          </w:rPr>
          <w:t>kā</w:t>
        </w:r>
        <w:r w:rsidR="007A28E8">
          <w:rPr>
            <w:rFonts w:ascii="新細明體" w:eastAsia="新細明體" w:hAnsi="新細明體" w:cs="Times New Roman" w:hint="eastAsia"/>
          </w:rPr>
          <w:t>〕</w:t>
        </w:r>
      </w:ins>
      <w:r w:rsidR="00755A75">
        <w:rPr>
          <w:rFonts w:ascii="Times New Roman" w:hAnsi="Times New Roman" w:cs="Times New Roman" w:hint="eastAsia"/>
        </w:rPr>
        <w:t>屯屯起來！</w:t>
      </w:r>
    </w:p>
    <w:p w14:paraId="44C470C4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3F26F4E2" w14:textId="77777777" w:rsidR="006676B4" w:rsidRDefault="006676B4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p.6</w:t>
      </w:r>
    </w:p>
    <w:p w14:paraId="548D483C" w14:textId="119C69DD" w:rsidR="006676B4" w:rsidRDefault="006676B4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</w:t>
      </w:r>
      <w:r w:rsidR="00484FF8">
        <w:rPr>
          <w:rFonts w:ascii="Times New Roman" w:hAnsi="Times New Roman" w:cs="Times New Roman" w:hint="eastAsia"/>
        </w:rPr>
        <w:t>行政</w:t>
      </w:r>
      <w:ins w:id="84" w:author="alinho51 alinho51" w:date="2024-11-16T16:23:00Z">
        <w:r w:rsidR="009B31BC">
          <w:rPr>
            <w:rFonts w:asciiTheme="minorEastAsia" w:hAnsiTheme="minorEastAsia" w:cs="Times New Roman" w:hint="eastAsia"/>
          </w:rPr>
          <w:t>〔</w:t>
        </w:r>
        <w:r w:rsidR="009B31BC">
          <w:rPr>
            <w:rFonts w:ascii="Times New Roman" w:hAnsi="Times New Roman" w:cs="Times New Roman" w:hint="eastAsia"/>
          </w:rPr>
          <w:t>機關</w:t>
        </w:r>
        <w:r w:rsidR="009B31BC">
          <w:rPr>
            <w:rFonts w:asciiTheme="minorEastAsia" w:hAnsiTheme="minorEastAsia" w:cs="Times New Roman" w:hint="eastAsia"/>
          </w:rPr>
          <w:t>〕</w:t>
        </w:r>
      </w:ins>
      <w:r w:rsidR="00484FF8">
        <w:rPr>
          <w:rFonts w:ascii="Times New Roman" w:hAnsi="Times New Roman" w:cs="Times New Roman" w:hint="eastAsia"/>
        </w:rPr>
        <w:t>長官垂頭喪氣，無精打采的出場，口中喃喃自語</w:t>
      </w:r>
      <w:r>
        <w:rPr>
          <w:rFonts w:ascii="Times New Roman" w:hAnsi="Times New Roman" w:cs="Times New Roman" w:hint="eastAsia"/>
        </w:rPr>
        <w:t>）</w:t>
      </w:r>
    </w:p>
    <w:p w14:paraId="4B19003C" w14:textId="3F98EF27" w:rsidR="00951DF6" w:rsidRDefault="006676B4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官：</w:t>
      </w:r>
      <w:r w:rsidR="00301609" w:rsidRPr="00301609">
        <w:rPr>
          <w:rFonts w:ascii="新細明體-ExtB" w:eastAsia="新細明體-ExtB" w:hAnsi="新細明體-ExtB" w:cs="新細明體-ExtB" w:hint="eastAsia"/>
        </w:rPr>
        <w:t>𠳨</w:t>
      </w:r>
      <w:r w:rsidR="00484FF8">
        <w:rPr>
          <w:rFonts w:ascii="Times New Roman" w:hAnsi="Times New Roman" w:cs="Times New Roman" w:hint="eastAsia"/>
        </w:rPr>
        <w:t>！時代變遷令人煩，現今的世代官難做，大官更</w:t>
      </w:r>
      <w:r w:rsidR="001616C2">
        <w:rPr>
          <w:rFonts w:ascii="Times New Roman" w:hAnsi="Times New Roman" w:cs="Times New Roman" w:hint="eastAsia"/>
        </w:rPr>
        <w:t>難做，整天不是開這個會，就是開那個會，不是這個質詢，就是那個質</w:t>
      </w:r>
      <w:r w:rsidR="001616C2" w:rsidRPr="001616C2">
        <w:rPr>
          <w:rFonts w:ascii="Times New Roman" w:hAnsi="Times New Roman" w:cs="Times New Roman" w:hint="eastAsia"/>
          <w:color w:val="FF0000"/>
        </w:rPr>
        <w:t>問</w:t>
      </w:r>
      <w:r w:rsidR="00484FF8">
        <w:rPr>
          <w:rFonts w:ascii="Times New Roman" w:hAnsi="Times New Roman" w:cs="Times New Roman" w:hint="eastAsia"/>
        </w:rPr>
        <w:t>，動不動就武打出場。還好，我是國民黨的軍人出身，臉皮厚，說謊</w:t>
      </w:r>
      <w:ins w:id="85" w:author="user" w:date="2025-01-07T20:54:00Z">
        <w:r w:rsidR="00B24101">
          <w:rPr>
            <w:rFonts w:asciiTheme="minorEastAsia" w:hAnsiTheme="minorEastAsia" w:cs="Times New Roman" w:hint="eastAsia"/>
          </w:rPr>
          <w:t>〔</w:t>
        </w:r>
        <w:r w:rsidR="00B24101" w:rsidRPr="00B24101">
          <w:rPr>
            <w:rFonts w:asciiTheme="minorEastAsia" w:hAnsiTheme="minorEastAsia" w:cs="Times New Roman" w:hint="eastAsia"/>
            <w:color w:val="FF0000"/>
            <w:rPrChange w:id="86" w:author="user" w:date="2025-01-07T20:54:00Z">
              <w:rPr>
                <w:rFonts w:asciiTheme="minorEastAsia" w:hAnsiTheme="minorEastAsia" w:cs="Times New Roman" w:hint="eastAsia"/>
              </w:rPr>
            </w:rPrChange>
          </w:rPr>
          <w:t>說謊</w:t>
        </w:r>
        <w:r w:rsidR="00B24101" w:rsidRPr="00B24101">
          <w:rPr>
            <w:rFonts w:ascii="Taigi Unicode" w:hAnsi="Taigi Unicode" w:cs="Times New Roman"/>
            <w:color w:val="FF0000"/>
            <w:rPrChange w:id="87" w:author="user" w:date="2025-01-07T20:54:00Z">
              <w:rPr>
                <w:rFonts w:ascii="Times New Roman" w:hAnsi="Times New Roman" w:cs="Times New Roman"/>
              </w:rPr>
            </w:rPrChange>
          </w:rPr>
          <w:t>kóng-pe̍h-tsha̍t</w:t>
        </w:r>
        <w:r w:rsidR="00B24101">
          <w:rPr>
            <w:rFonts w:ascii="新細明體" w:eastAsia="新細明體" w:hAnsi="新細明體" w:cs="Times New Roman" w:hint="eastAsia"/>
          </w:rPr>
          <w:t>〕</w:t>
        </w:r>
      </w:ins>
      <w:r w:rsidR="00484FF8">
        <w:rPr>
          <w:rFonts w:ascii="Times New Roman" w:hAnsi="Times New Roman" w:cs="Times New Roman" w:hint="eastAsia"/>
        </w:rPr>
        <w:t>的技術一流的，別的不會，胡言亂語是行家。不過，</w:t>
      </w:r>
      <w:r w:rsidR="00951DF6">
        <w:rPr>
          <w:rFonts w:ascii="Times New Roman" w:hAnsi="Times New Roman" w:cs="Times New Roman" w:hint="eastAsia"/>
        </w:rPr>
        <w:t>晚上躺在床上却夜夜失眠，偶而入睡又惡夢連連</w:t>
      </w:r>
      <w:r w:rsidR="00301609">
        <w:rPr>
          <w:rFonts w:ascii="Times New Roman" w:hAnsi="Times New Roman" w:cs="Times New Roman" w:hint="eastAsia"/>
        </w:rPr>
        <w:t>，</w:t>
      </w:r>
      <w:r w:rsidR="00301609" w:rsidRPr="00301609">
        <w:rPr>
          <w:rFonts w:ascii="新細明體-ExtB" w:eastAsia="新細明體-ExtB" w:hAnsi="新細明體-ExtB" w:cs="新細明體-ExtB" w:hint="eastAsia"/>
        </w:rPr>
        <w:t>𠳨</w:t>
      </w:r>
      <w:r w:rsidR="00951DF6">
        <w:rPr>
          <w:rFonts w:ascii="Times New Roman" w:hAnsi="Times New Roman" w:cs="Times New Roman" w:hint="eastAsia"/>
        </w:rPr>
        <w:t>！夜路走多了，也會碰上鬼的。聽說半仙很靈，去讓他摸摸骨，改改運。雖說是迷信，也比沒有信的好。（走進相命館）</w:t>
      </w:r>
      <w:del w:id="88" w:author="alinho51 alinho51" w:date="2024-11-16T16:23:00Z">
        <w:r w:rsidR="00301609" w:rsidDel="009B31BC">
          <w:rPr>
            <w:rFonts w:ascii="Times New Roman" w:hAnsi="Times New Roman" w:cs="Times New Roman" w:hint="eastAsia"/>
          </w:rPr>
          <w:delText>伴</w:delText>
        </w:r>
      </w:del>
      <w:ins w:id="89" w:author="alinho51 alinho51" w:date="2024-11-16T16:24:00Z">
        <w:r w:rsidR="009B31BC">
          <w:rPr>
            <w:rFonts w:ascii="Times New Roman" w:hAnsi="Times New Roman" w:cs="Times New Roman" w:hint="eastAsia"/>
          </w:rPr>
          <w:t>半</w:t>
        </w:r>
      </w:ins>
      <w:r w:rsidR="00951DF6">
        <w:rPr>
          <w:rFonts w:ascii="Times New Roman" w:hAnsi="Times New Roman" w:cs="Times New Roman" w:hint="eastAsia"/>
        </w:rPr>
        <w:t>仙！早</w:t>
      </w:r>
      <w:r w:rsidR="001616C2">
        <w:rPr>
          <w:rFonts w:ascii="Times New Roman" w:hAnsi="Times New Roman" w:cs="Times New Roman" w:hint="eastAsia"/>
        </w:rPr>
        <w:t>。</w:t>
      </w:r>
    </w:p>
    <w:p w14:paraId="192AE0DB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1D00E9FB" w14:textId="77777777" w:rsidR="006676B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仙：</w:t>
      </w:r>
      <w:r w:rsidR="00FD6055">
        <w:rPr>
          <w:rFonts w:ascii="Times New Roman" w:hAnsi="Times New Roman" w:cs="Times New Roman" w:hint="eastAsia"/>
        </w:rPr>
        <w:t>（站立迎接）</w:t>
      </w:r>
      <w:r w:rsidR="00652AFD">
        <w:rPr>
          <w:rFonts w:ascii="Times New Roman" w:hAnsi="Times New Roman" w:cs="Times New Roman" w:hint="eastAsia"/>
        </w:rPr>
        <w:t>，</w:t>
      </w:r>
      <w:r w:rsidR="00FD6055">
        <w:rPr>
          <w:rFonts w:ascii="Times New Roman" w:hAnsi="Times New Roman" w:cs="Times New Roman" w:hint="eastAsia"/>
        </w:rPr>
        <w:t>長官好</w:t>
      </w:r>
      <w:r w:rsidR="00C47C47">
        <w:rPr>
          <w:rFonts w:ascii="Times New Roman" w:hAnsi="Times New Roman" w:cs="Times New Roman" w:hint="eastAsia"/>
        </w:rPr>
        <w:t>，微服出巡</w:t>
      </w:r>
      <w:r w:rsidR="00652AFD">
        <w:rPr>
          <w:rFonts w:ascii="Times New Roman" w:hAnsi="Times New Roman" w:cs="Times New Roman" w:hint="eastAsia"/>
        </w:rPr>
        <w:t>？</w:t>
      </w:r>
      <w:r w:rsidR="00C47C47">
        <w:rPr>
          <w:rFonts w:ascii="Times New Roman" w:hAnsi="Times New Roman" w:cs="Times New Roman" w:hint="eastAsia"/>
        </w:rPr>
        <w:t>私探民情</w:t>
      </w:r>
      <w:r w:rsidR="00652AFD">
        <w:rPr>
          <w:rFonts w:ascii="Times New Roman" w:hAnsi="Times New Roman" w:cs="Times New Roman" w:hint="eastAsia"/>
        </w:rPr>
        <w:t>？</w:t>
      </w:r>
    </w:p>
    <w:p w14:paraId="471D1368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417E52B9" w14:textId="77777777" w:rsidR="00C47C47" w:rsidRPr="006676B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官：</w:t>
      </w:r>
      <w:r w:rsidR="00652AFD" w:rsidRPr="00652AFD">
        <w:rPr>
          <w:rFonts w:ascii="新細明體-ExtB" w:eastAsia="新細明體-ExtB" w:hAnsi="新細明體-ExtB" w:cs="新細明體-ExtB" w:hint="eastAsia"/>
        </w:rPr>
        <w:t>𠳨</w:t>
      </w:r>
      <w:r w:rsidR="00C47C47">
        <w:rPr>
          <w:rFonts w:ascii="Times New Roman" w:hAnsi="Times New Roman" w:cs="Times New Roman" w:hint="eastAsia"/>
        </w:rPr>
        <w:t>！那有那閒情，我已自身難保，還管他什麼民情，半仙，聽說你摸骨很準，可否替我摸摸。</w:t>
      </w:r>
    </w:p>
    <w:p w14:paraId="26386A29" w14:textId="77777777" w:rsidR="000D0E3E" w:rsidRDefault="000D0E3E" w:rsidP="000D0E3E">
      <w:pPr>
        <w:jc w:val="both"/>
        <w:rPr>
          <w:rFonts w:ascii="Times New Roman" w:hAnsi="Times New Roman" w:cs="Times New Roman"/>
        </w:rPr>
      </w:pPr>
    </w:p>
    <w:p w14:paraId="5D4D7066" w14:textId="38679027" w:rsidR="00C47C47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仙：</w:t>
      </w:r>
      <w:r w:rsidR="00C47C47">
        <w:rPr>
          <w:rFonts w:ascii="Times New Roman" w:hAnsi="Times New Roman" w:cs="Times New Roman" w:hint="eastAsia"/>
        </w:rPr>
        <w:t>（打量一下長官，面對觀眾）台灣米呷因</w:t>
      </w:r>
      <w:ins w:id="90" w:author="user" w:date="2025-01-07T20:55:00Z">
        <w:r w:rsidR="00B24101">
          <w:rPr>
            <w:rFonts w:asciiTheme="minorEastAsia" w:hAnsiTheme="minorEastAsia" w:cs="Times New Roman" w:hint="eastAsia"/>
          </w:rPr>
          <w:t>〔</w:t>
        </w:r>
        <w:r w:rsidR="00B24101" w:rsidRPr="00B24101">
          <w:rPr>
            <w:rFonts w:ascii="Times New Roman" w:hAnsi="Times New Roman" w:cs="Times New Roman" w:hint="eastAsia"/>
            <w:color w:val="FF0000"/>
            <w:rPrChange w:id="91" w:author="user" w:date="2025-01-07T20:55:00Z">
              <w:rPr>
                <w:rFonts w:ascii="Times New Roman" w:hAnsi="Times New Roman" w:cs="Times New Roman" w:hint="eastAsia"/>
              </w:rPr>
            </w:rPrChange>
          </w:rPr>
          <w:t>把他們</w:t>
        </w:r>
        <w:r w:rsidR="00B24101" w:rsidRPr="00B24101">
          <w:rPr>
            <w:rFonts w:ascii="Taigi Unicode" w:hAnsi="Taigi Unicode" w:cs="Times New Roman"/>
            <w:color w:val="FF0000"/>
            <w:rPrChange w:id="92" w:author="user" w:date="2025-01-07T20:56:00Z">
              <w:rPr>
                <w:rFonts w:ascii="Times New Roman" w:hAnsi="Times New Roman" w:cs="Times New Roman"/>
              </w:rPr>
            </w:rPrChange>
          </w:rPr>
          <w:t>kā in</w:t>
        </w:r>
        <w:r w:rsidR="00B24101">
          <w:rPr>
            <w:rFonts w:ascii="新細明體" w:eastAsia="新細明體" w:hAnsi="新細明體" w:cs="Times New Roman" w:hint="eastAsia"/>
          </w:rPr>
          <w:t>〕</w:t>
        </w:r>
      </w:ins>
      <w:r w:rsidR="00C47C47">
        <w:rPr>
          <w:rFonts w:ascii="Times New Roman" w:hAnsi="Times New Roman" w:cs="Times New Roman" w:hint="eastAsia"/>
        </w:rPr>
        <w:t>詞</w:t>
      </w:r>
      <w:ins w:id="93" w:author="user" w:date="2025-01-07T20:56:00Z">
        <w:r w:rsidR="00B24101">
          <w:rPr>
            <w:rFonts w:asciiTheme="minorEastAsia" w:hAnsiTheme="minorEastAsia" w:cs="Times New Roman" w:hint="eastAsia"/>
          </w:rPr>
          <w:t>〔</w:t>
        </w:r>
        <w:r w:rsidR="00B24101" w:rsidRPr="00B24101">
          <w:rPr>
            <w:rFonts w:ascii="Times New Roman" w:hAnsi="Times New Roman" w:cs="Times New Roman" w:hint="eastAsia"/>
            <w:color w:val="FF0000"/>
            <w:rPrChange w:id="94" w:author="user" w:date="2025-01-07T20:56:00Z">
              <w:rPr>
                <w:rFonts w:ascii="Times New Roman" w:hAnsi="Times New Roman" w:cs="Times New Roman" w:hint="eastAsia"/>
              </w:rPr>
            </w:rPrChange>
          </w:rPr>
          <w:t>餵</w:t>
        </w:r>
        <w:r w:rsidR="00B24101" w:rsidRPr="00B24101">
          <w:rPr>
            <w:rFonts w:ascii="Taigi Unicode" w:hAnsi="Taigi Unicode" w:cs="Times New Roman"/>
            <w:color w:val="FF0000"/>
            <w:rPrChange w:id="95" w:author="user" w:date="2025-01-07T20:56:00Z">
              <w:rPr>
                <w:rFonts w:ascii="Times New Roman" w:hAnsi="Times New Roman" w:cs="Times New Roman"/>
              </w:rPr>
            </w:rPrChange>
          </w:rPr>
          <w:t>tshī</w:t>
        </w:r>
        <w:r w:rsidR="00B24101">
          <w:rPr>
            <w:rFonts w:ascii="新細明體" w:eastAsia="新細明體" w:hAnsi="新細明體" w:cs="Times New Roman" w:hint="eastAsia"/>
          </w:rPr>
          <w:t>〕</w:t>
        </w:r>
      </w:ins>
      <w:r w:rsidR="00C47C47">
        <w:rPr>
          <w:rFonts w:ascii="Times New Roman" w:hAnsi="Times New Roman" w:cs="Times New Roman" w:hint="eastAsia"/>
        </w:rPr>
        <w:t>甲肥肥，一</w:t>
      </w:r>
      <w:ins w:id="96" w:author="alinho51 alinho51" w:date="2024-11-16T16:26:00Z">
        <w:r w:rsidR="009B31BC">
          <w:rPr>
            <w:rFonts w:ascii="Times New Roman" w:hAnsi="Times New Roman" w:cs="Times New Roman" w:hint="eastAsia"/>
          </w:rPr>
          <w:t>堆</w:t>
        </w:r>
      </w:ins>
      <w:del w:id="97" w:author="alinho51 alinho51" w:date="2024-11-16T16:26:00Z">
        <w:r w:rsidR="00C47C47" w:rsidDel="009B31BC">
          <w:rPr>
            <w:rFonts w:ascii="Times New Roman" w:hAnsi="Times New Roman" w:cs="Times New Roman" w:hint="eastAsia"/>
          </w:rPr>
          <w:delText>唯</w:delText>
        </w:r>
      </w:del>
      <w:r w:rsidR="00C47C47">
        <w:rPr>
          <w:rFonts w:ascii="Times New Roman" w:hAnsi="Times New Roman" w:cs="Times New Roman" w:hint="eastAsia"/>
        </w:rPr>
        <w:t>全是肉那有骨可摸</w:t>
      </w:r>
      <w:ins w:id="98" w:author="alinho51 alinho51" w:date="2024-11-16T16:26:00Z">
        <w:r w:rsidR="009B31BC">
          <w:rPr>
            <w:rFonts w:ascii="Times New Roman" w:hAnsi="Times New Roman" w:cs="Times New Roman" w:hint="eastAsia"/>
          </w:rPr>
          <w:t>。</w:t>
        </w:r>
      </w:ins>
      <w:r w:rsidR="00C47C47">
        <w:rPr>
          <w:rFonts w:ascii="Times New Roman" w:hAnsi="Times New Roman" w:cs="Times New Roman" w:hint="eastAsia"/>
        </w:rPr>
        <w:t>（向長官）長官，你一身全是肉，無骨可摸，卜一個掛，相個命如何？</w:t>
      </w:r>
    </w:p>
    <w:p w14:paraId="7EDDDA29" w14:textId="77777777" w:rsidR="00215DE7" w:rsidRDefault="00215DE7" w:rsidP="000D0E3E">
      <w:pPr>
        <w:jc w:val="both"/>
        <w:rPr>
          <w:rFonts w:ascii="Times New Roman" w:hAnsi="Times New Roman" w:cs="Times New Roman"/>
        </w:rPr>
      </w:pPr>
    </w:p>
    <w:p w14:paraId="20074052" w14:textId="77777777" w:rsidR="006676B4" w:rsidRPr="006676B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官：</w:t>
      </w:r>
      <w:r w:rsidR="001616C2">
        <w:rPr>
          <w:rFonts w:ascii="Times New Roman" w:hAnsi="Times New Roman" w:cs="Times New Roman" w:hint="eastAsia"/>
        </w:rPr>
        <w:t>（無可奈何狀）既</w:t>
      </w:r>
      <w:r w:rsidR="00C47C47">
        <w:rPr>
          <w:rFonts w:ascii="Times New Roman" w:hAnsi="Times New Roman" w:cs="Times New Roman" w:hint="eastAsia"/>
        </w:rPr>
        <w:t>然無骨可摸，只好相命啦！</w:t>
      </w:r>
    </w:p>
    <w:p w14:paraId="513B5325" w14:textId="77777777" w:rsidR="00215DE7" w:rsidRDefault="00215DE7" w:rsidP="000D0E3E">
      <w:pPr>
        <w:jc w:val="both"/>
        <w:rPr>
          <w:rFonts w:ascii="Times New Roman" w:hAnsi="Times New Roman" w:cs="Times New Roman"/>
        </w:rPr>
      </w:pPr>
    </w:p>
    <w:p w14:paraId="6BF1859C" w14:textId="77777777" w:rsidR="006676B4" w:rsidRDefault="006676B4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p.7</w:t>
      </w:r>
    </w:p>
    <w:p w14:paraId="2B9FA357" w14:textId="77777777" w:rsidR="006676B4" w:rsidRDefault="006676B4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</w:t>
      </w:r>
      <w:r w:rsidR="00265416">
        <w:rPr>
          <w:rFonts w:ascii="Times New Roman" w:hAnsi="Times New Roman" w:cs="Times New Roman" w:hint="eastAsia"/>
        </w:rPr>
        <w:t>半仙開始替其面相，並卜卦，但做出為難狀</w:t>
      </w:r>
      <w:r>
        <w:rPr>
          <w:rFonts w:ascii="Times New Roman" w:hAnsi="Times New Roman" w:cs="Times New Roman" w:hint="eastAsia"/>
        </w:rPr>
        <w:t>）</w:t>
      </w:r>
    </w:p>
    <w:p w14:paraId="264A0936" w14:textId="77777777" w:rsidR="006676B4" w:rsidRPr="006676B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官：</w:t>
      </w:r>
      <w:r w:rsidR="00265416">
        <w:rPr>
          <w:rFonts w:ascii="Times New Roman" w:hAnsi="Times New Roman" w:cs="Times New Roman" w:hint="eastAsia"/>
        </w:rPr>
        <w:t>（緊張地問）仙的啊！到底如何？</w:t>
      </w:r>
    </w:p>
    <w:p w14:paraId="015036D6" w14:textId="378306B2" w:rsidR="00D44AB2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仙：</w:t>
      </w:r>
      <w:r w:rsidR="00265416">
        <w:rPr>
          <w:rFonts w:ascii="Times New Roman" w:hAnsi="Times New Roman" w:cs="Times New Roman" w:hint="eastAsia"/>
        </w:rPr>
        <w:t>有命又像無命，從我會算命到現在</w:t>
      </w:r>
      <w:ins w:id="99" w:author="alinho51 alinho51" w:date="2024-11-16T16:28:00Z">
        <w:r w:rsidR="009B31BC">
          <w:rPr>
            <w:rFonts w:ascii="Times New Roman" w:hAnsi="Times New Roman" w:cs="Times New Roman" w:hint="eastAsia"/>
          </w:rPr>
          <w:t>，</w:t>
        </w:r>
      </w:ins>
      <w:r w:rsidR="00265416">
        <w:rPr>
          <w:rFonts w:ascii="Times New Roman" w:hAnsi="Times New Roman" w:cs="Times New Roman" w:hint="eastAsia"/>
        </w:rPr>
        <w:t>你是頭一個半條命的，很難算</w:t>
      </w:r>
      <w:del w:id="100" w:author="alinho51 alinho51" w:date="2024-11-16T16:28:00Z">
        <w:r w:rsidR="00265416" w:rsidDel="009B31BC">
          <w:rPr>
            <w:rFonts w:ascii="Times New Roman" w:hAnsi="Times New Roman" w:cs="Times New Roman" w:hint="eastAsia"/>
          </w:rPr>
          <w:delText>，</w:delText>
        </w:r>
      </w:del>
      <w:ins w:id="101" w:author="alinho51 alinho51" w:date="2024-11-16T16:28:00Z">
        <w:r w:rsidR="009B31BC">
          <w:rPr>
            <w:rFonts w:ascii="Times New Roman" w:hAnsi="Times New Roman" w:cs="Times New Roman" w:hint="eastAsia"/>
          </w:rPr>
          <w:t>。</w:t>
        </w:r>
      </w:ins>
      <w:r w:rsidR="00265416">
        <w:rPr>
          <w:rFonts w:ascii="Times New Roman" w:hAnsi="Times New Roman" w:cs="Times New Roman" w:hint="eastAsia"/>
        </w:rPr>
        <w:t>長官，恕我</w:t>
      </w:r>
      <w:r w:rsidR="00D44AB2">
        <w:rPr>
          <w:rFonts w:ascii="Times New Roman" w:hAnsi="Times New Roman" w:cs="Times New Roman" w:hint="eastAsia"/>
        </w:rPr>
        <w:t>直言問你，虧心事做過沒有？謊話</w:t>
      </w:r>
      <w:ins w:id="102" w:author="user" w:date="2025-01-10T19:18:00Z">
        <w:r w:rsidR="00682AD6">
          <w:rPr>
            <w:rFonts w:asciiTheme="minorEastAsia" w:hAnsiTheme="minorEastAsia" w:cs="Times New Roman" w:hint="eastAsia"/>
          </w:rPr>
          <w:t>〔</w:t>
        </w:r>
        <w:r w:rsidR="00682AD6" w:rsidRPr="00682AD6">
          <w:rPr>
            <w:rFonts w:ascii="Times New Roman" w:hAnsi="Times New Roman" w:cs="Times New Roman" w:hint="eastAsia"/>
            <w:color w:val="FF0000"/>
            <w:rPrChange w:id="103" w:author="user" w:date="2025-01-10T19:18:00Z">
              <w:rPr>
                <w:rFonts w:ascii="Times New Roman" w:hAnsi="Times New Roman" w:cs="Times New Roman" w:hint="eastAsia"/>
              </w:rPr>
            </w:rPrChange>
          </w:rPr>
          <w:t>謊話</w:t>
        </w:r>
        <w:r w:rsidR="00682AD6" w:rsidRPr="00682AD6">
          <w:rPr>
            <w:rFonts w:ascii="Taigi Unicode" w:hAnsi="Taigi Unicode" w:cs="Times New Roman"/>
            <w:color w:val="FF0000"/>
            <w:rPrChange w:id="104" w:author="user" w:date="2025-01-10T19:18:00Z">
              <w:rPr>
                <w:rFonts w:ascii="Times New Roman" w:hAnsi="Times New Roman" w:cs="Times New Roman"/>
              </w:rPr>
            </w:rPrChange>
          </w:rPr>
          <w:t>pe̍h-tsha̍t-uē</w:t>
        </w:r>
        <w:r w:rsidR="00682AD6">
          <w:rPr>
            <w:rFonts w:ascii="新細明體" w:eastAsia="新細明體" w:hAnsi="新細明體" w:cs="Times New Roman" w:hint="eastAsia"/>
          </w:rPr>
          <w:t>〕</w:t>
        </w:r>
      </w:ins>
      <w:r w:rsidR="00D44AB2">
        <w:rPr>
          <w:rFonts w:ascii="Times New Roman" w:hAnsi="Times New Roman" w:cs="Times New Roman" w:hint="eastAsia"/>
        </w:rPr>
        <w:t>說過沒有？</w:t>
      </w:r>
    </w:p>
    <w:p w14:paraId="7D545787" w14:textId="77777777" w:rsidR="00215DE7" w:rsidRDefault="00215DE7" w:rsidP="000D0E3E">
      <w:pPr>
        <w:jc w:val="both"/>
        <w:rPr>
          <w:rFonts w:ascii="Times New Roman" w:hAnsi="Times New Roman" w:cs="Times New Roman"/>
        </w:rPr>
      </w:pPr>
    </w:p>
    <w:p w14:paraId="27AEC132" w14:textId="77777777" w:rsidR="006676B4" w:rsidRPr="006676B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官：</w:t>
      </w:r>
      <w:r w:rsidR="00652AFD" w:rsidRPr="00652AFD">
        <w:rPr>
          <w:rFonts w:ascii="新細明體-ExtB" w:eastAsia="新細明體-ExtB" w:hAnsi="新細明體-ExtB" w:cs="新細明體-ExtB" w:hint="eastAsia"/>
        </w:rPr>
        <w:t>𠳨</w:t>
      </w:r>
      <w:r w:rsidR="00CF7D45">
        <w:rPr>
          <w:rFonts w:ascii="Times New Roman" w:hAnsi="Times New Roman" w:cs="Times New Roman" w:hint="eastAsia"/>
        </w:rPr>
        <w:t>！神明面前不可言假，都做過了，還做得相當虧心，並說了大謊言，如所謂的「中國統一」就是天大的謊言，回顧中國</w:t>
      </w:r>
      <w:r w:rsidR="00652AFD">
        <w:rPr>
          <w:rFonts w:ascii="Times New Roman" w:hAnsi="Times New Roman" w:cs="Times New Roman" w:hint="eastAsia"/>
        </w:rPr>
        <w:t>五仟</w:t>
      </w:r>
      <w:r w:rsidR="00CF7D45">
        <w:rPr>
          <w:rFonts w:ascii="Times New Roman" w:hAnsi="Times New Roman" w:cs="Times New Roman" w:hint="eastAsia"/>
        </w:rPr>
        <w:t>年來那一個朝代真正統一過。不准台灣獨立，但台灣確正正獨立了三四十年了，社會安定，更是騙鬼。仙的啊！我在官要說官話啊！</w:t>
      </w:r>
    </w:p>
    <w:p w14:paraId="7636506F" w14:textId="77777777" w:rsidR="00215DE7" w:rsidRDefault="00215DE7" w:rsidP="000D0E3E">
      <w:pPr>
        <w:jc w:val="both"/>
        <w:rPr>
          <w:rFonts w:ascii="Times New Roman" w:hAnsi="Times New Roman" w:cs="Times New Roman"/>
        </w:rPr>
      </w:pPr>
    </w:p>
    <w:p w14:paraId="1CB8B826" w14:textId="77777777" w:rsidR="00057741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仙：</w:t>
      </w:r>
      <w:r w:rsidR="00057741">
        <w:rPr>
          <w:rFonts w:ascii="Times New Roman" w:hAnsi="Times New Roman" w:cs="Times New Roman" w:hint="eastAsia"/>
        </w:rPr>
        <w:t>長官，全命的我可以替他改改命運。像你這半條命的可難倒我了，另請高明，並好自為之</w:t>
      </w:r>
      <w:r w:rsidR="00652AFD">
        <w:rPr>
          <w:rFonts w:ascii="Times New Roman" w:hAnsi="Times New Roman" w:cs="Times New Roman" w:hint="eastAsia"/>
        </w:rPr>
        <w:t>。</w:t>
      </w:r>
    </w:p>
    <w:p w14:paraId="757D4D2A" w14:textId="77777777" w:rsidR="00215DE7" w:rsidRDefault="00215DE7" w:rsidP="000D0E3E">
      <w:pPr>
        <w:jc w:val="both"/>
        <w:rPr>
          <w:rFonts w:ascii="Times New Roman" w:hAnsi="Times New Roman" w:cs="Times New Roman"/>
        </w:rPr>
      </w:pPr>
    </w:p>
    <w:p w14:paraId="63062969" w14:textId="2D10A815" w:rsidR="006676B4" w:rsidRDefault="006676B4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</w:t>
      </w:r>
      <w:r w:rsidR="003B2E26">
        <w:rPr>
          <w:rFonts w:ascii="Times New Roman" w:hAnsi="Times New Roman" w:cs="Times New Roman" w:hint="eastAsia"/>
        </w:rPr>
        <w:t>長官無精打采，失望的喃喃自語的要離去，並說</w:t>
      </w:r>
      <w:r w:rsidR="00652AFD">
        <w:rPr>
          <w:rFonts w:ascii="Times New Roman" w:hAnsi="Times New Roman" w:cs="Times New Roman" w:hint="eastAsia"/>
        </w:rPr>
        <w:t>：</w:t>
      </w:r>
      <w:r w:rsidR="00E8403C" w:rsidRPr="000540B9">
        <w:rPr>
          <w:rFonts w:ascii="Times New Roman" w:hAnsi="Times New Roman" w:cs="Times New Roman" w:hint="eastAsia"/>
          <w:color w:val="FF0000"/>
          <w:u w:val="single"/>
          <w:rPrChange w:id="105" w:author="alinho51 alinho51" w:date="2024-11-16T16:42:00Z">
            <w:rPr>
              <w:rFonts w:ascii="Times New Roman" w:hAnsi="Times New Roman" w:cs="Times New Roman" w:hint="eastAsia"/>
            </w:rPr>
          </w:rPrChange>
        </w:rPr>
        <w:t>黨說我也</w:t>
      </w:r>
      <w:ins w:id="106" w:author="alinho51 alinho51" w:date="2024-11-16T16:42:00Z">
        <w:r w:rsidR="000540B9">
          <w:rPr>
            <w:rFonts w:ascii="Times New Roman" w:hAnsi="Times New Roman" w:cs="Times New Roman" w:hint="eastAsia"/>
          </w:rPr>
          <w:t>？</w:t>
        </w:r>
      </w:ins>
      <w:r w:rsidR="00E8403C">
        <w:rPr>
          <w:rFonts w:ascii="Times New Roman" w:hAnsi="Times New Roman" w:cs="Times New Roman" w:hint="eastAsia"/>
        </w:rPr>
        <w:t>，但半仙咳嗽為號</w:t>
      </w:r>
      <w:r w:rsidR="00806C71">
        <w:rPr>
          <w:rFonts w:ascii="Times New Roman" w:hAnsi="Times New Roman" w:cs="Times New Roman" w:hint="eastAsia"/>
        </w:rPr>
        <w:t>，</w:t>
      </w:r>
      <w:r w:rsidR="00E8403C">
        <w:rPr>
          <w:rFonts w:ascii="Times New Roman" w:hAnsi="Times New Roman" w:cs="Times New Roman" w:hint="eastAsia"/>
        </w:rPr>
        <w:t>暗示未付錢</w:t>
      </w:r>
      <w:r>
        <w:rPr>
          <w:rFonts w:ascii="Times New Roman" w:hAnsi="Times New Roman" w:cs="Times New Roman" w:hint="eastAsia"/>
        </w:rPr>
        <w:t>）</w:t>
      </w:r>
    </w:p>
    <w:p w14:paraId="7E6F835F" w14:textId="77777777" w:rsidR="00215DE7" w:rsidRDefault="00215DE7" w:rsidP="000D0E3E">
      <w:pPr>
        <w:jc w:val="both"/>
        <w:rPr>
          <w:rFonts w:ascii="Times New Roman" w:hAnsi="Times New Roman" w:cs="Times New Roman"/>
        </w:rPr>
      </w:pPr>
    </w:p>
    <w:p w14:paraId="170FD8BD" w14:textId="77777777" w:rsidR="006676B4" w:rsidRPr="006676B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官：</w:t>
      </w:r>
      <w:r w:rsidR="0047163E">
        <w:rPr>
          <w:rFonts w:ascii="Times New Roman" w:hAnsi="Times New Roman" w:cs="Times New Roman" w:hint="eastAsia"/>
        </w:rPr>
        <w:t>半仙，有轉機嗎？（做稍微驚喜狀）</w:t>
      </w:r>
    </w:p>
    <w:p w14:paraId="55FA7CA3" w14:textId="77777777" w:rsidR="00215DE7" w:rsidRDefault="00215DE7" w:rsidP="000D0E3E">
      <w:pPr>
        <w:jc w:val="both"/>
        <w:rPr>
          <w:rFonts w:ascii="Times New Roman" w:hAnsi="Times New Roman" w:cs="Times New Roman"/>
        </w:rPr>
      </w:pPr>
    </w:p>
    <w:p w14:paraId="058C58FA" w14:textId="0EFF2C2D" w:rsidR="006676B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Pr="006676B4">
        <w:rPr>
          <w:rFonts w:ascii="Times New Roman" w:hAnsi="Times New Roman" w:cs="Times New Roman" w:hint="eastAsia"/>
        </w:rPr>
        <w:t>仙：</w:t>
      </w:r>
      <w:r w:rsidR="00806C71">
        <w:rPr>
          <w:rFonts w:ascii="Times New Roman" w:hAnsi="Times New Roman" w:cs="Times New Roman" w:hint="eastAsia"/>
        </w:rPr>
        <w:t>轉機</w:t>
      </w:r>
      <w:r w:rsidR="0047163E">
        <w:rPr>
          <w:rFonts w:ascii="Times New Roman" w:hAnsi="Times New Roman" w:cs="Times New Roman" w:hint="eastAsia"/>
        </w:rPr>
        <w:t>是沒了，不過</w:t>
      </w:r>
      <w:r w:rsidR="00652AFD">
        <w:rPr>
          <w:rFonts w:ascii="Times New Roman" w:hAnsi="Times New Roman" w:cs="Times New Roman"/>
        </w:rPr>
        <w:t>……</w:t>
      </w:r>
      <w:r w:rsidR="0047163E">
        <w:rPr>
          <w:rFonts w:ascii="Times New Roman" w:hAnsi="Times New Roman" w:cs="Times New Roman" w:hint="eastAsia"/>
        </w:rPr>
        <w:t>（做出要收費狀）</w:t>
      </w:r>
      <w:ins w:id="107" w:author="alinho51 alinho51" w:date="2024-11-16T16:43:00Z">
        <w:r w:rsidR="000540B9">
          <w:rPr>
            <w:rFonts w:ascii="Times New Roman" w:hAnsi="Times New Roman" w:cs="Times New Roman" w:hint="eastAsia"/>
          </w:rPr>
          <w:t>。</w:t>
        </w:r>
      </w:ins>
    </w:p>
    <w:p w14:paraId="743E278A" w14:textId="228DC2ED" w:rsidR="006676B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官</w:t>
      </w:r>
      <w:r w:rsidRPr="006676B4">
        <w:rPr>
          <w:rFonts w:ascii="Times New Roman" w:hAnsi="Times New Roman" w:cs="Times New Roman" w:hint="eastAsia"/>
        </w:rPr>
        <w:t>：</w:t>
      </w:r>
      <w:r w:rsidR="0047163E">
        <w:rPr>
          <w:rFonts w:ascii="Times New Roman" w:hAnsi="Times New Roman" w:cs="Times New Roman" w:hint="eastAsia"/>
        </w:rPr>
        <w:t>哦！忘記相命也要錢的（付錢後，就走了）</w:t>
      </w:r>
      <w:ins w:id="108" w:author="alinho51 alinho51" w:date="2024-11-16T16:43:00Z">
        <w:r w:rsidR="000540B9">
          <w:rPr>
            <w:rFonts w:ascii="Times New Roman" w:hAnsi="Times New Roman" w:cs="Times New Roman" w:hint="eastAsia"/>
          </w:rPr>
          <w:t>。</w:t>
        </w:r>
      </w:ins>
    </w:p>
    <w:p w14:paraId="0F7FC63B" w14:textId="77777777" w:rsidR="00215DE7" w:rsidRDefault="00215DE7" w:rsidP="000D0E3E">
      <w:pPr>
        <w:jc w:val="both"/>
        <w:rPr>
          <w:rFonts w:ascii="Times New Roman" w:hAnsi="Times New Roman" w:cs="Times New Roman"/>
        </w:rPr>
      </w:pPr>
    </w:p>
    <w:p w14:paraId="33E48AE5" w14:textId="77777777" w:rsidR="00E750A3" w:rsidRDefault="00E750A3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p.8</w:t>
      </w:r>
    </w:p>
    <w:p w14:paraId="61B13547" w14:textId="77777777" w:rsidR="00E750A3" w:rsidRDefault="00E750A3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</w:t>
      </w:r>
      <w:r w:rsidR="00AC189F">
        <w:rPr>
          <w:rFonts w:ascii="Times New Roman" w:hAnsi="Times New Roman" w:cs="Times New Roman" w:hint="eastAsia"/>
        </w:rPr>
        <w:t>老娼阿葉仔濃</w:t>
      </w:r>
      <w:r w:rsidR="00652AFD">
        <w:rPr>
          <w:rFonts w:ascii="Times New Roman" w:hAnsi="Times New Roman" w:cs="Times New Roman" w:hint="eastAsia"/>
        </w:rPr>
        <w:t>粧</w:t>
      </w:r>
      <w:r w:rsidR="00AC189F">
        <w:rPr>
          <w:rFonts w:ascii="Times New Roman" w:hAnsi="Times New Roman" w:cs="Times New Roman" w:hint="eastAsia"/>
        </w:rPr>
        <w:t>艷墨，扭腰弄姿的出場，到相命館串門子</w:t>
      </w:r>
      <w:r>
        <w:rPr>
          <w:rFonts w:ascii="Times New Roman" w:hAnsi="Times New Roman" w:cs="Times New Roman" w:hint="eastAsia"/>
        </w:rPr>
        <w:t>）</w:t>
      </w:r>
    </w:p>
    <w:p w14:paraId="6655C693" w14:textId="77777777" w:rsidR="00AC189F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="00E750A3">
        <w:rPr>
          <w:rFonts w:ascii="Times New Roman" w:hAnsi="Times New Roman" w:cs="Times New Roman" w:hint="eastAsia"/>
        </w:rPr>
        <w:t>仙太</w:t>
      </w:r>
      <w:r w:rsidRPr="006676B4">
        <w:rPr>
          <w:rFonts w:ascii="Times New Roman" w:hAnsi="Times New Roman" w:cs="Times New Roman" w:hint="eastAsia"/>
        </w:rPr>
        <w:t>：</w:t>
      </w:r>
      <w:r w:rsidR="00AC189F">
        <w:rPr>
          <w:rFonts w:ascii="Times New Roman" w:hAnsi="Times New Roman" w:cs="Times New Roman" w:hint="eastAsia"/>
        </w:rPr>
        <w:t>（出來招呼阿葉仔）阿葉仔，汝今仔日那有空出來狂</w:t>
      </w:r>
      <w:r w:rsidR="00652AFD">
        <w:rPr>
          <w:rFonts w:ascii="Times New Roman" w:hAnsi="Times New Roman" w:cs="Times New Roman" w:hint="eastAsia"/>
        </w:rPr>
        <w:t>，</w:t>
      </w:r>
      <w:r w:rsidR="00AC189F">
        <w:rPr>
          <w:rFonts w:ascii="Times New Roman" w:hAnsi="Times New Roman" w:cs="Times New Roman" w:hint="eastAsia"/>
        </w:rPr>
        <w:t>你這個總司</w:t>
      </w:r>
      <w:r w:rsidR="00652AFD">
        <w:rPr>
          <w:rFonts w:ascii="Times New Roman" w:hAnsi="Times New Roman" w:cs="Times New Roman" w:hint="eastAsia"/>
        </w:rPr>
        <w:t>頭沒在</w:t>
      </w:r>
      <w:r w:rsidR="00AC189F">
        <w:rPr>
          <w:rFonts w:ascii="Times New Roman" w:hAnsi="Times New Roman" w:cs="Times New Roman" w:hint="eastAsia"/>
        </w:rPr>
        <w:t>咖啡館指揮大小，不怕你底下的那些罔市仔，招弟仔，腰仔，却仔偷懶不做生意</w:t>
      </w:r>
      <w:r w:rsidR="00652AFD">
        <w:rPr>
          <w:rFonts w:ascii="Times New Roman" w:hAnsi="Times New Roman" w:cs="Times New Roman" w:hint="eastAsia"/>
        </w:rPr>
        <w:t>。</w:t>
      </w:r>
    </w:p>
    <w:p w14:paraId="03AFD0D2" w14:textId="77777777" w:rsidR="00215DE7" w:rsidRDefault="00215DE7" w:rsidP="000D0E3E">
      <w:pPr>
        <w:jc w:val="both"/>
        <w:rPr>
          <w:rFonts w:ascii="Times New Roman" w:hAnsi="Times New Roman" w:cs="Times New Roman"/>
        </w:rPr>
      </w:pPr>
    </w:p>
    <w:p w14:paraId="0AEAAC7C" w14:textId="77777777" w:rsidR="00E750A3" w:rsidRDefault="00E750A3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葉仔</w:t>
      </w:r>
      <w:r w:rsidR="006676B4">
        <w:rPr>
          <w:rFonts w:ascii="Times New Roman" w:hAnsi="Times New Roman" w:cs="Times New Roman" w:hint="eastAsia"/>
        </w:rPr>
        <w:t>：</w:t>
      </w:r>
      <w:r w:rsidR="00AC189F">
        <w:rPr>
          <w:rFonts w:ascii="Times New Roman" w:hAnsi="Times New Roman" w:cs="Times New Roman" w:hint="eastAsia"/>
        </w:rPr>
        <w:t>管他的，日頭</w:t>
      </w:r>
      <w:r w:rsidR="00613A31">
        <w:rPr>
          <w:rFonts w:ascii="Times New Roman" w:hAnsi="Times New Roman" w:cs="Times New Roman" w:hint="eastAsia"/>
        </w:rPr>
        <w:t>赤</w:t>
      </w:r>
      <w:r w:rsidR="00806C71">
        <w:rPr>
          <w:rFonts w:ascii="Times New Roman" w:hAnsi="Times New Roman" w:cs="Times New Roman" w:hint="eastAsia"/>
        </w:rPr>
        <w:t>夜夜，隨人顧</w:t>
      </w:r>
      <w:r w:rsidR="00806C71" w:rsidRPr="00806C71">
        <w:rPr>
          <w:rFonts w:ascii="Times New Roman" w:hAnsi="Times New Roman" w:cs="Times New Roman" w:hint="eastAsia"/>
        </w:rPr>
        <w:t>性</w:t>
      </w:r>
      <w:r w:rsidR="00613A31">
        <w:rPr>
          <w:rFonts w:ascii="Times New Roman" w:hAnsi="Times New Roman" w:cs="Times New Roman" w:hint="eastAsia"/>
        </w:rPr>
        <w:t>命。</w:t>
      </w:r>
    </w:p>
    <w:p w14:paraId="67E7BA41" w14:textId="77777777" w:rsidR="00E750A3" w:rsidRDefault="00E750A3" w:rsidP="000D0E3E">
      <w:pPr>
        <w:jc w:val="both"/>
        <w:rPr>
          <w:rFonts w:ascii="Times New Roman" w:hAnsi="Times New Roman" w:cs="Times New Roman"/>
        </w:rPr>
      </w:pPr>
      <w:r w:rsidRPr="00E750A3">
        <w:rPr>
          <w:rFonts w:ascii="Times New Roman" w:hAnsi="Times New Roman" w:cs="Times New Roman" w:hint="eastAsia"/>
        </w:rPr>
        <w:t xml:space="preserve">  </w:t>
      </w:r>
      <w:r w:rsidRPr="00E750A3">
        <w:rPr>
          <w:rFonts w:ascii="Times New Roman" w:hAnsi="Times New Roman" w:cs="Times New Roman" w:hint="eastAsia"/>
        </w:rPr>
        <w:t>仙：</w:t>
      </w:r>
      <w:r w:rsidR="00613A31">
        <w:rPr>
          <w:rFonts w:ascii="Times New Roman" w:hAnsi="Times New Roman" w:cs="Times New Roman" w:hint="eastAsia"/>
        </w:rPr>
        <w:t>（向仙太）講汝不知世事就是不知世事，葉仔做的是免本生意，不驚倒店了。</w:t>
      </w:r>
    </w:p>
    <w:p w14:paraId="3FE14C12" w14:textId="77777777" w:rsidR="00E750A3" w:rsidRDefault="00E750A3" w:rsidP="000D0E3E">
      <w:pPr>
        <w:jc w:val="both"/>
        <w:rPr>
          <w:rFonts w:ascii="Times New Roman" w:hAnsi="Times New Roman" w:cs="Times New Roman"/>
        </w:rPr>
      </w:pPr>
      <w:r w:rsidRPr="00E750A3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葉</w:t>
      </w:r>
      <w:r w:rsidRPr="00E750A3">
        <w:rPr>
          <w:rFonts w:ascii="Times New Roman" w:hAnsi="Times New Roman" w:cs="Times New Roman" w:hint="eastAsia"/>
        </w:rPr>
        <w:t>：</w:t>
      </w:r>
      <w:r w:rsidR="00613A31">
        <w:rPr>
          <w:rFonts w:ascii="Times New Roman" w:hAnsi="Times New Roman" w:cs="Times New Roman" w:hint="eastAsia"/>
        </w:rPr>
        <w:t>仙的啊，你真內行哦。</w:t>
      </w:r>
    </w:p>
    <w:p w14:paraId="41301D10" w14:textId="77777777" w:rsidR="00E750A3" w:rsidRPr="00E750A3" w:rsidRDefault="00E750A3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</w:t>
      </w:r>
      <w:r w:rsidR="00613A31">
        <w:rPr>
          <w:rFonts w:ascii="Times New Roman" w:hAnsi="Times New Roman" w:cs="Times New Roman" w:hint="eastAsia"/>
        </w:rPr>
        <w:t>葉仔的姘頭角頭老大雄仔出場到相命館</w:t>
      </w:r>
      <w:r>
        <w:rPr>
          <w:rFonts w:ascii="Times New Roman" w:hAnsi="Times New Roman" w:cs="Times New Roman" w:hint="eastAsia"/>
        </w:rPr>
        <w:t>）</w:t>
      </w:r>
    </w:p>
    <w:p w14:paraId="6DD7D670" w14:textId="77777777" w:rsidR="00215DE7" w:rsidRDefault="00215DE7" w:rsidP="000D0E3E">
      <w:pPr>
        <w:jc w:val="both"/>
        <w:rPr>
          <w:rFonts w:ascii="Times New Roman" w:hAnsi="Times New Roman" w:cs="Times New Roman"/>
        </w:rPr>
      </w:pPr>
    </w:p>
    <w:p w14:paraId="0C4A688C" w14:textId="2A60FFB2" w:rsidR="00CA16F5" w:rsidRDefault="00E750A3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雄</w:t>
      </w:r>
      <w:r w:rsidR="006676B4">
        <w:rPr>
          <w:rFonts w:ascii="Times New Roman" w:hAnsi="Times New Roman" w:cs="Times New Roman" w:hint="eastAsia"/>
        </w:rPr>
        <w:t>：</w:t>
      </w:r>
      <w:r w:rsidR="00CA16F5">
        <w:rPr>
          <w:rFonts w:ascii="Times New Roman" w:hAnsi="Times New Roman" w:cs="Times New Roman" w:hint="eastAsia"/>
        </w:rPr>
        <w:t>葉仔！你不是說要出來一下，怎在這裡聊沒完。快回去了，店裡亂ㄓㄠㄓㄠ</w:t>
      </w:r>
      <w:ins w:id="109" w:author="user" w:date="2025-01-10T18:59:00Z">
        <w:r w:rsidR="00D17FF4">
          <w:rPr>
            <w:rFonts w:asciiTheme="minorEastAsia" w:hAnsiTheme="minorEastAsia" w:cs="Times New Roman" w:hint="eastAsia"/>
          </w:rPr>
          <w:t>〔</w:t>
        </w:r>
        <w:r w:rsidR="00D17FF4" w:rsidRPr="00D17FF4">
          <w:rPr>
            <w:rFonts w:ascii="Times New Roman" w:hAnsi="Times New Roman" w:cs="Times New Roman" w:hint="eastAsia"/>
            <w:color w:val="FF0000"/>
            <w:rPrChange w:id="110" w:author="user" w:date="2025-01-10T18:59:00Z">
              <w:rPr>
                <w:rFonts w:ascii="Times New Roman" w:hAnsi="Times New Roman" w:cs="Times New Roman" w:hint="eastAsia"/>
              </w:rPr>
            </w:rPrChange>
          </w:rPr>
          <w:t>亂糟糟</w:t>
        </w:r>
      </w:ins>
      <w:ins w:id="111" w:author="user" w:date="2025-01-10T18:58:00Z">
        <w:r w:rsidR="00D17FF4" w:rsidRPr="00D17FF4">
          <w:rPr>
            <w:rFonts w:ascii="Taigi Unicode" w:hAnsi="Taigi Unicode" w:cs="Times New Roman"/>
            <w:color w:val="FF0000"/>
            <w:rPrChange w:id="112" w:author="user" w:date="2025-01-10T18:59:00Z">
              <w:rPr>
                <w:rFonts w:ascii="Times New Roman" w:hAnsi="Times New Roman" w:cs="Times New Roman"/>
              </w:rPr>
            </w:rPrChange>
          </w:rPr>
          <w:t>luān-tshau-tshau</w:t>
        </w:r>
      </w:ins>
      <w:ins w:id="113" w:author="user" w:date="2025-01-10T18:59:00Z">
        <w:r w:rsidR="00D17FF4">
          <w:rPr>
            <w:rFonts w:ascii="新細明體" w:eastAsia="新細明體" w:hAnsi="新細明體" w:cs="Times New Roman" w:hint="eastAsia"/>
          </w:rPr>
          <w:t>〕</w:t>
        </w:r>
      </w:ins>
      <w:r w:rsidR="00CA16F5">
        <w:rPr>
          <w:rFonts w:ascii="Times New Roman" w:hAnsi="Times New Roman" w:cs="Times New Roman" w:hint="eastAsia"/>
        </w:rPr>
        <w:t>。</w:t>
      </w:r>
    </w:p>
    <w:p w14:paraId="1D997F07" w14:textId="77777777" w:rsidR="00215DE7" w:rsidRDefault="00215DE7" w:rsidP="000D0E3E">
      <w:pPr>
        <w:jc w:val="both"/>
        <w:rPr>
          <w:rFonts w:ascii="Times New Roman" w:hAnsi="Times New Roman" w:cs="Times New Roman"/>
        </w:rPr>
      </w:pPr>
    </w:p>
    <w:p w14:paraId="24AB03EA" w14:textId="71344BAE" w:rsidR="00E750A3" w:rsidRDefault="00E750A3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仙</w:t>
      </w:r>
      <w:r w:rsidR="006676B4">
        <w:rPr>
          <w:rFonts w:ascii="Times New Roman" w:hAnsi="Times New Roman" w:cs="Times New Roman" w:hint="eastAsia"/>
        </w:rPr>
        <w:t>：</w:t>
      </w:r>
      <w:r w:rsidR="00CA16F5">
        <w:rPr>
          <w:rFonts w:ascii="Times New Roman" w:hAnsi="Times New Roman" w:cs="Times New Roman" w:hint="eastAsia"/>
        </w:rPr>
        <w:t>雄仔，透早就兇兇狂狂</w:t>
      </w:r>
      <w:ins w:id="114" w:author="alinho51 alinho51" w:date="2024-11-16T16:47:00Z">
        <w:r w:rsidR="000540B9">
          <w:rPr>
            <w:rFonts w:asciiTheme="minorEastAsia" w:hAnsiTheme="minorEastAsia" w:cs="Times New Roman" w:hint="eastAsia"/>
          </w:rPr>
          <w:t>〔</w:t>
        </w:r>
        <w:r w:rsidR="000540B9" w:rsidRPr="00831368">
          <w:rPr>
            <w:rFonts w:ascii="Times New Roman" w:hAnsi="Times New Roman" w:cs="Times New Roman" w:hint="eastAsia"/>
            <w:color w:val="FF0000"/>
            <w:rPrChange w:id="115" w:author="user" w:date="2025-01-10T19:00:00Z">
              <w:rPr>
                <w:rFonts w:ascii="Times New Roman" w:hAnsi="Times New Roman" w:cs="Times New Roman" w:hint="eastAsia"/>
              </w:rPr>
            </w:rPrChange>
          </w:rPr>
          <w:t>匆匆忙忙</w:t>
        </w:r>
      </w:ins>
      <w:ins w:id="116" w:author="user" w:date="2025-01-10T19:00:00Z">
        <w:r w:rsidR="00831368" w:rsidRPr="00831368">
          <w:rPr>
            <w:rFonts w:ascii="Taigi Unicode" w:hAnsi="Taigi Unicode" w:cs="Times New Roman"/>
            <w:color w:val="FF0000"/>
            <w:rPrChange w:id="117" w:author="user" w:date="2025-01-10T19:00:00Z">
              <w:rPr>
                <w:rFonts w:ascii="Times New Roman" w:hAnsi="Times New Roman" w:cs="Times New Roman"/>
              </w:rPr>
            </w:rPrChange>
          </w:rPr>
          <w:t>hiong-hiong-kông-kông</w:t>
        </w:r>
      </w:ins>
      <w:ins w:id="118" w:author="alinho51 alinho51" w:date="2024-11-16T16:47:00Z">
        <w:r w:rsidR="000540B9">
          <w:rPr>
            <w:rFonts w:asciiTheme="minorEastAsia" w:hAnsiTheme="minorEastAsia" w:cs="Times New Roman" w:hint="eastAsia"/>
          </w:rPr>
          <w:t>〕</w:t>
        </w:r>
      </w:ins>
      <w:r w:rsidR="00CA16F5">
        <w:rPr>
          <w:rFonts w:ascii="Times New Roman" w:hAnsi="Times New Roman" w:cs="Times New Roman" w:hint="eastAsia"/>
        </w:rPr>
        <w:t>要去何處？</w:t>
      </w:r>
    </w:p>
    <w:p w14:paraId="4FC1EFB7" w14:textId="77777777" w:rsidR="00215DE7" w:rsidRDefault="00215DE7" w:rsidP="000D0E3E">
      <w:pPr>
        <w:jc w:val="both"/>
        <w:rPr>
          <w:rFonts w:ascii="Times New Roman" w:hAnsi="Times New Roman" w:cs="Times New Roman"/>
        </w:rPr>
      </w:pPr>
    </w:p>
    <w:p w14:paraId="5E1612CD" w14:textId="518C703B" w:rsidR="00CA16F5" w:rsidRDefault="00E750A3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雄</w:t>
      </w:r>
      <w:r w:rsidR="006676B4">
        <w:rPr>
          <w:rFonts w:ascii="Times New Roman" w:hAnsi="Times New Roman" w:cs="Times New Roman" w:hint="eastAsia"/>
        </w:rPr>
        <w:t>：</w:t>
      </w:r>
      <w:r w:rsidR="00652AFD" w:rsidRPr="00652AFD">
        <w:rPr>
          <w:rFonts w:ascii="新細明體-ExtB" w:eastAsia="新細明體-ExtB" w:hAnsi="新細明體-ExtB" w:cs="新細明體-ExtB" w:hint="eastAsia"/>
        </w:rPr>
        <w:t>𠳨</w:t>
      </w:r>
      <w:r w:rsidR="00CA16F5">
        <w:rPr>
          <w:rFonts w:ascii="Times New Roman" w:hAnsi="Times New Roman" w:cs="Times New Roman" w:hint="eastAsia"/>
        </w:rPr>
        <w:t>！要去收租了，現在做這一行的也不好賺，那些小子那沒去</w:t>
      </w:r>
      <w:ins w:id="119" w:author="alinho51 alinho51" w:date="2024-11-16T16:48:00Z">
        <w:r w:rsidR="000540B9">
          <w:rPr>
            <w:rFonts w:ascii="Times New Roman" w:hAnsi="Times New Roman" w:cs="Times New Roman" w:hint="eastAsia"/>
          </w:rPr>
          <w:t>現</w:t>
        </w:r>
      </w:ins>
      <w:del w:id="120" w:author="alinho51 alinho51" w:date="2024-11-16T16:48:00Z">
        <w:r w:rsidR="00652AFD" w:rsidDel="000540B9">
          <w:rPr>
            <w:rFonts w:ascii="Times New Roman" w:hAnsi="Times New Roman" w:cs="Times New Roman" w:hint="eastAsia"/>
          </w:rPr>
          <w:delText>，</w:delText>
        </w:r>
      </w:del>
      <w:r w:rsidR="00806C71">
        <w:rPr>
          <w:rFonts w:ascii="Times New Roman" w:hAnsi="Times New Roman" w:cs="Times New Roman" w:hint="eastAsia"/>
        </w:rPr>
        <w:t>一下褲腳</w:t>
      </w:r>
      <w:r w:rsidR="00806C71" w:rsidRPr="00806C71">
        <w:rPr>
          <w:rFonts w:ascii="Times New Roman" w:hAnsi="Times New Roman" w:cs="Times New Roman" w:hint="eastAsia"/>
          <w:color w:val="FF0000"/>
        </w:rPr>
        <w:t>呼看</w:t>
      </w:r>
      <w:r w:rsidR="00CA16F5">
        <w:rPr>
          <w:rFonts w:ascii="Times New Roman" w:hAnsi="Times New Roman" w:cs="Times New Roman" w:hint="eastAsia"/>
        </w:rPr>
        <w:t>，攏不知死活，不來繳租。</w:t>
      </w:r>
    </w:p>
    <w:p w14:paraId="0FDC1BB7" w14:textId="77777777" w:rsidR="00215DE7" w:rsidRDefault="00215DE7" w:rsidP="000D0E3E">
      <w:pPr>
        <w:jc w:val="both"/>
        <w:rPr>
          <w:rFonts w:ascii="Times New Roman" w:hAnsi="Times New Roman" w:cs="Times New Roman"/>
        </w:rPr>
      </w:pPr>
    </w:p>
    <w:p w14:paraId="0A1FFBC6" w14:textId="13A9AA22" w:rsidR="00BD719B" w:rsidRPr="006676B4" w:rsidRDefault="006676B4" w:rsidP="000D0E3E">
      <w:pPr>
        <w:jc w:val="both"/>
        <w:rPr>
          <w:rFonts w:ascii="Times New Roman" w:hAnsi="Times New Roman" w:cs="Times New Roman"/>
        </w:rPr>
      </w:pPr>
      <w:r w:rsidRPr="006676B4">
        <w:rPr>
          <w:rFonts w:ascii="Times New Roman" w:hAnsi="Times New Roman" w:cs="Times New Roman" w:hint="eastAsia"/>
        </w:rPr>
        <w:t xml:space="preserve">  </w:t>
      </w:r>
      <w:r w:rsidR="00E750A3">
        <w:rPr>
          <w:rFonts w:ascii="Times New Roman" w:hAnsi="Times New Roman" w:cs="Times New Roman" w:hint="eastAsia"/>
        </w:rPr>
        <w:t>仙太</w:t>
      </w:r>
      <w:r w:rsidRPr="006676B4">
        <w:rPr>
          <w:rFonts w:ascii="Times New Roman" w:hAnsi="Times New Roman" w:cs="Times New Roman" w:hint="eastAsia"/>
        </w:rPr>
        <w:t>：</w:t>
      </w:r>
      <w:r w:rsidR="00CA16F5">
        <w:rPr>
          <w:rFonts w:ascii="Times New Roman" w:hAnsi="Times New Roman" w:cs="Times New Roman" w:hint="eastAsia"/>
        </w:rPr>
        <w:t>葉仔！</w:t>
      </w:r>
      <w:r w:rsidR="00BD719B">
        <w:rPr>
          <w:rFonts w:ascii="Times New Roman" w:hAnsi="Times New Roman" w:cs="Times New Roman" w:hint="eastAsia"/>
        </w:rPr>
        <w:t>恁雄仔是在做什麼生理，收什麼租，生理</w:t>
      </w:r>
      <w:r w:rsidR="00605337">
        <w:rPr>
          <w:rFonts w:ascii="Times New Roman" w:hAnsi="Times New Roman" w:cs="Times New Roman" w:hint="eastAsia"/>
        </w:rPr>
        <w:t>場</w:t>
      </w:r>
      <w:r w:rsidR="00806C71" w:rsidRPr="00806C71">
        <w:rPr>
          <w:rFonts w:ascii="Times New Roman" w:hAnsi="Times New Roman" w:cs="Times New Roman" w:hint="eastAsia"/>
          <w:color w:val="FF0000"/>
        </w:rPr>
        <w:t>是</w:t>
      </w:r>
      <w:r w:rsidR="00605337">
        <w:rPr>
          <w:rFonts w:ascii="Times New Roman" w:hAnsi="Times New Roman" w:cs="Times New Roman" w:hint="eastAsia"/>
        </w:rPr>
        <w:t>在</w:t>
      </w:r>
      <w:r w:rsidR="00806C71" w:rsidRPr="00806C71">
        <w:rPr>
          <w:rFonts w:ascii="Times New Roman" w:hAnsi="Times New Roman" w:cs="Times New Roman" w:hint="eastAsia"/>
          <w:color w:val="FF0000"/>
        </w:rPr>
        <w:t>恁</w:t>
      </w:r>
      <w:r w:rsidR="00BD719B">
        <w:rPr>
          <w:rFonts w:ascii="Times New Roman" w:hAnsi="Times New Roman" w:cs="Times New Roman" w:hint="eastAsia"/>
        </w:rPr>
        <w:t>，是不是祖公留下來的田園厝地，</w:t>
      </w:r>
      <w:r w:rsidR="001A050E">
        <w:rPr>
          <w:rFonts w:ascii="Times New Roman" w:hAnsi="Times New Roman" w:cs="Times New Roman" w:hint="eastAsia"/>
        </w:rPr>
        <w:t>真好空</w:t>
      </w:r>
      <w:ins w:id="121" w:author="user" w:date="2025-01-10T19:02:00Z">
        <w:r w:rsidR="00831368">
          <w:rPr>
            <w:rFonts w:asciiTheme="minorEastAsia" w:hAnsiTheme="minorEastAsia" w:cs="Times New Roman" w:hint="eastAsia"/>
          </w:rPr>
          <w:t>〔</w:t>
        </w:r>
        <w:r w:rsidR="00831368" w:rsidRPr="00831368">
          <w:rPr>
            <w:rFonts w:ascii="Times New Roman" w:hAnsi="Times New Roman" w:cs="Times New Roman" w:hint="eastAsia"/>
            <w:color w:val="FF0000"/>
            <w:rPrChange w:id="122" w:author="user" w:date="2025-01-10T19:02:00Z">
              <w:rPr>
                <w:rFonts w:ascii="Times New Roman" w:hAnsi="Times New Roman" w:cs="Times New Roman" w:hint="eastAsia"/>
              </w:rPr>
            </w:rPrChange>
          </w:rPr>
          <w:t>甜頭</w:t>
        </w:r>
        <w:r w:rsidR="00831368" w:rsidRPr="00831368">
          <w:rPr>
            <w:rFonts w:ascii="Taigi Unicode" w:hAnsi="Taigi Unicode" w:cs="Times New Roman"/>
            <w:color w:val="FF0000"/>
            <w:rPrChange w:id="123" w:author="user" w:date="2025-01-10T19:02:00Z">
              <w:rPr>
                <w:rFonts w:ascii="Times New Roman" w:hAnsi="Times New Roman" w:cs="Times New Roman"/>
              </w:rPr>
            </w:rPrChange>
          </w:rPr>
          <w:t>hó-khang</w:t>
        </w:r>
        <w:r w:rsidR="00831368">
          <w:rPr>
            <w:rFonts w:ascii="新細明體" w:eastAsia="新細明體" w:hAnsi="新細明體" w:cs="Times New Roman" w:hint="eastAsia"/>
          </w:rPr>
          <w:t>〕</w:t>
        </w:r>
      </w:ins>
      <w:r w:rsidR="001A050E">
        <w:rPr>
          <w:rFonts w:ascii="Times New Roman" w:hAnsi="Times New Roman" w:cs="Times New Roman" w:hint="eastAsia"/>
        </w:rPr>
        <w:t>哦！</w:t>
      </w:r>
    </w:p>
    <w:p w14:paraId="080A8891" w14:textId="77777777" w:rsidR="00215DE7" w:rsidRDefault="00215DE7" w:rsidP="000D0E3E">
      <w:pPr>
        <w:jc w:val="both"/>
        <w:rPr>
          <w:rFonts w:ascii="Times New Roman" w:hAnsi="Times New Roman" w:cs="Times New Roman"/>
        </w:rPr>
      </w:pPr>
    </w:p>
    <w:p w14:paraId="1725C78B" w14:textId="77777777" w:rsidR="00E750A3" w:rsidRDefault="00E750A3" w:rsidP="000D0E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p.9</w:t>
      </w:r>
    </w:p>
    <w:p w14:paraId="1F64E110" w14:textId="3181B8C1" w:rsidR="00E750A3" w:rsidRPr="00E750A3" w:rsidRDefault="00E750A3" w:rsidP="000D0E3E">
      <w:pPr>
        <w:jc w:val="both"/>
        <w:rPr>
          <w:rFonts w:ascii="Times New Roman" w:hAnsi="Times New Roman" w:cs="Times New Roman"/>
        </w:rPr>
      </w:pPr>
      <w:r w:rsidRPr="00E750A3">
        <w:rPr>
          <w:rFonts w:ascii="Times New Roman" w:hAnsi="Times New Roman" w:cs="Times New Roman" w:hint="eastAsia"/>
        </w:rPr>
        <w:t xml:space="preserve">  </w:t>
      </w:r>
      <w:r w:rsidRPr="00E750A3">
        <w:rPr>
          <w:rFonts w:ascii="Times New Roman" w:hAnsi="Times New Roman" w:cs="Times New Roman" w:hint="eastAsia"/>
        </w:rPr>
        <w:t>葉仔：</w:t>
      </w:r>
      <w:r w:rsidR="00A311CE">
        <w:rPr>
          <w:rFonts w:ascii="Times New Roman" w:hAnsi="Times New Roman" w:cs="Times New Roman" w:hint="eastAsia"/>
        </w:rPr>
        <w:t>碗高</w:t>
      </w:r>
      <w:ins w:id="124" w:author="user" w:date="2025-01-10T19:04:00Z">
        <w:r w:rsidR="00831368">
          <w:rPr>
            <w:rFonts w:asciiTheme="minorEastAsia" w:hAnsiTheme="minorEastAsia" w:cs="Times New Roman" w:hint="eastAsia"/>
          </w:rPr>
          <w:t>〔</w:t>
        </w:r>
        <w:r w:rsidR="00831368" w:rsidRPr="00831368">
          <w:rPr>
            <w:rFonts w:ascii="Times New Roman" w:hAnsi="Times New Roman" w:cs="Times New Roman" w:hint="eastAsia"/>
            <w:color w:val="FF0000"/>
            <w:rPrChange w:id="125" w:author="user" w:date="2025-01-10T19:04:00Z">
              <w:rPr>
                <w:rFonts w:ascii="Times New Roman" w:hAnsi="Times New Roman" w:cs="Times New Roman" w:hint="eastAsia"/>
              </w:rPr>
            </w:rPrChange>
          </w:rPr>
          <w:t>什麼</w:t>
        </w:r>
      </w:ins>
      <w:ins w:id="126" w:author="user" w:date="2025-01-10T19:03:00Z">
        <w:r w:rsidR="00831368" w:rsidRPr="00831368">
          <w:rPr>
            <w:rFonts w:ascii="Taigi Unicode" w:hAnsi="Taigi Unicode" w:cs="Times New Roman"/>
            <w:color w:val="FF0000"/>
            <w:rPrChange w:id="127" w:author="user" w:date="2025-01-10T19:04:00Z">
              <w:rPr>
                <w:rFonts w:ascii="Times New Roman" w:hAnsi="Times New Roman" w:cs="Times New Roman"/>
              </w:rPr>
            </w:rPrChange>
          </w:rPr>
          <w:t>uánn-ko</w:t>
        </w:r>
      </w:ins>
      <w:ins w:id="128" w:author="user" w:date="2025-01-10T19:04:00Z">
        <w:r w:rsidR="00831368">
          <w:rPr>
            <w:rFonts w:ascii="新細明體" w:eastAsia="新細明體" w:hAnsi="新細明體" w:cs="Times New Roman" w:hint="eastAsia"/>
          </w:rPr>
          <w:t>〕</w:t>
        </w:r>
      </w:ins>
      <w:r w:rsidR="00A311CE">
        <w:rPr>
          <w:rFonts w:ascii="Times New Roman" w:hAnsi="Times New Roman" w:cs="Times New Roman" w:hint="eastAsia"/>
        </w:rPr>
        <w:t>了，什麼祖公產</w:t>
      </w:r>
      <w:r w:rsidR="00605337">
        <w:rPr>
          <w:rFonts w:ascii="Times New Roman" w:hAnsi="Times New Roman" w:cs="Times New Roman" w:hint="eastAsia"/>
        </w:rPr>
        <w:t>，還</w:t>
      </w:r>
      <w:r w:rsidR="00A311CE">
        <w:rPr>
          <w:rFonts w:ascii="Times New Roman" w:hAnsi="Times New Roman" w:cs="Times New Roman" w:hint="eastAsia"/>
        </w:rPr>
        <w:t>收租，什麼生理場，他那褲腳插一支刀，滿四街攏是他的祖產</w:t>
      </w:r>
      <w:r w:rsidR="00605337">
        <w:rPr>
          <w:rFonts w:ascii="Times New Roman" w:hAnsi="Times New Roman" w:cs="Times New Roman" w:hint="eastAsia"/>
        </w:rPr>
        <w:t>，</w:t>
      </w:r>
      <w:r w:rsidR="00A311CE">
        <w:rPr>
          <w:rFonts w:ascii="Times New Roman" w:hAnsi="Times New Roman" w:cs="Times New Roman" w:hint="eastAsia"/>
        </w:rPr>
        <w:t>他的生理場。</w:t>
      </w:r>
    </w:p>
    <w:p w14:paraId="7C1AD3D0" w14:textId="77777777" w:rsidR="00215DE7" w:rsidRDefault="00215DE7" w:rsidP="000D0E3E">
      <w:pPr>
        <w:jc w:val="both"/>
        <w:rPr>
          <w:rFonts w:ascii="Times New Roman" w:hAnsi="Times New Roman" w:cs="Times New Roman"/>
        </w:rPr>
      </w:pPr>
    </w:p>
    <w:p w14:paraId="2C3CCAD3" w14:textId="709A4178" w:rsidR="003B37C5" w:rsidRPr="00E750A3" w:rsidRDefault="00E750A3" w:rsidP="000D0E3E">
      <w:pPr>
        <w:jc w:val="both"/>
        <w:rPr>
          <w:rFonts w:ascii="Times New Roman" w:hAnsi="Times New Roman" w:cs="Times New Roman"/>
        </w:rPr>
      </w:pPr>
      <w:r w:rsidRPr="00E750A3">
        <w:rPr>
          <w:rFonts w:ascii="Times New Roman" w:hAnsi="Times New Roman" w:cs="Times New Roman" w:hint="eastAsia"/>
        </w:rPr>
        <w:t xml:space="preserve">  </w:t>
      </w:r>
      <w:r w:rsidRPr="00E750A3">
        <w:rPr>
          <w:rFonts w:ascii="Times New Roman" w:hAnsi="Times New Roman" w:cs="Times New Roman" w:hint="eastAsia"/>
        </w:rPr>
        <w:t>仙：</w:t>
      </w:r>
      <w:r w:rsidR="003B37C5">
        <w:rPr>
          <w:rFonts w:ascii="Times New Roman" w:hAnsi="Times New Roman" w:cs="Times New Roman" w:hint="eastAsia"/>
        </w:rPr>
        <w:t>（</w:t>
      </w:r>
      <w:r w:rsidR="00605337">
        <w:rPr>
          <w:rFonts w:ascii="Times New Roman" w:hAnsi="Times New Roman" w:cs="Times New Roman" w:hint="eastAsia"/>
        </w:rPr>
        <w:t>又</w:t>
      </w:r>
      <w:r w:rsidR="003B37C5">
        <w:rPr>
          <w:rFonts w:ascii="Times New Roman" w:hAnsi="Times New Roman" w:cs="Times New Roman" w:hint="eastAsia"/>
        </w:rPr>
        <w:t>轉向仙太）你那不知世事，就店店</w:t>
      </w:r>
      <w:ins w:id="129" w:author="user" w:date="2025-01-10T19:05:00Z">
        <w:r w:rsidR="00831368">
          <w:rPr>
            <w:rFonts w:asciiTheme="minorEastAsia" w:hAnsiTheme="minorEastAsia" w:cs="Times New Roman" w:hint="eastAsia"/>
          </w:rPr>
          <w:t>〔</w:t>
        </w:r>
        <w:r w:rsidR="00831368" w:rsidRPr="00831368">
          <w:rPr>
            <w:rFonts w:ascii="Times New Roman" w:hAnsi="Times New Roman" w:cs="Times New Roman" w:hint="eastAsia"/>
            <w:color w:val="FF0000"/>
            <w:rPrChange w:id="130" w:author="user" w:date="2025-01-10T19:05:00Z">
              <w:rPr>
                <w:rFonts w:ascii="Times New Roman" w:hAnsi="Times New Roman" w:cs="Times New Roman" w:hint="eastAsia"/>
              </w:rPr>
            </w:rPrChange>
          </w:rPr>
          <w:t>安靜</w:t>
        </w:r>
        <w:r w:rsidR="00831368" w:rsidRPr="00831368">
          <w:rPr>
            <w:rFonts w:ascii="Taigi Unicode" w:hAnsi="Taigi Unicode" w:cs="Times New Roman"/>
            <w:color w:val="FF0000"/>
            <w:rPrChange w:id="131" w:author="user" w:date="2025-01-10T19:05:00Z">
              <w:rPr>
                <w:rFonts w:ascii="Times New Roman" w:hAnsi="Times New Roman" w:cs="Times New Roman"/>
              </w:rPr>
            </w:rPrChange>
          </w:rPr>
          <w:t>tiām-tiām</w:t>
        </w:r>
        <w:r w:rsidR="00831368">
          <w:rPr>
            <w:rFonts w:ascii="新細明體" w:eastAsia="新細明體" w:hAnsi="新細明體" w:cs="Times New Roman" w:hint="eastAsia"/>
          </w:rPr>
          <w:t>〕</w:t>
        </w:r>
      </w:ins>
      <w:r w:rsidR="003B37C5">
        <w:rPr>
          <w:rFonts w:ascii="Times New Roman" w:hAnsi="Times New Roman" w:cs="Times New Roman" w:hint="eastAsia"/>
        </w:rPr>
        <w:t>了。我做的是看人家的命，雄仔做的是買人的命，賣自己的命，他現在殺人，不知何時會讓人殺。</w:t>
      </w:r>
    </w:p>
    <w:p w14:paraId="333DC8A9" w14:textId="294449DF" w:rsidR="00E750A3" w:rsidRPr="00E750A3" w:rsidRDefault="00E750A3" w:rsidP="000D0E3E">
      <w:pPr>
        <w:jc w:val="both"/>
        <w:rPr>
          <w:rFonts w:ascii="Times New Roman" w:hAnsi="Times New Roman" w:cs="Times New Roman"/>
        </w:rPr>
      </w:pPr>
      <w:r w:rsidRPr="00E750A3">
        <w:rPr>
          <w:rFonts w:ascii="Times New Roman" w:hAnsi="Times New Roman" w:cs="Times New Roman" w:hint="eastAsia"/>
        </w:rPr>
        <w:t xml:space="preserve">  </w:t>
      </w:r>
      <w:r w:rsidRPr="00E750A3">
        <w:rPr>
          <w:rFonts w:ascii="Times New Roman" w:hAnsi="Times New Roman" w:cs="Times New Roman" w:hint="eastAsia"/>
        </w:rPr>
        <w:t>雄：</w:t>
      </w:r>
      <w:r w:rsidR="000E19C7">
        <w:rPr>
          <w:rFonts w:ascii="Times New Roman" w:hAnsi="Times New Roman" w:cs="Times New Roman" w:hint="eastAsia"/>
        </w:rPr>
        <w:t>仙的啊！時勢造英雄了，</w:t>
      </w:r>
      <w:ins w:id="132" w:author="alinho51 alinho51" w:date="2024-11-16T16:51:00Z">
        <w:r w:rsidR="000540B9">
          <w:rPr>
            <w:rFonts w:ascii="Times New Roman" w:hAnsi="Times New Roman" w:cs="Times New Roman" w:hint="eastAsia"/>
          </w:rPr>
          <w:t>沒法度只好如此，</w:t>
        </w:r>
      </w:ins>
      <w:r w:rsidR="000E19C7">
        <w:rPr>
          <w:rFonts w:ascii="Times New Roman" w:hAnsi="Times New Roman" w:cs="Times New Roman" w:hint="eastAsia"/>
        </w:rPr>
        <w:t>要亂大家來亂</w:t>
      </w:r>
      <w:ins w:id="133" w:author="alinho51 alinho51" w:date="2024-11-16T16:52:00Z">
        <w:r w:rsidR="000540B9">
          <w:rPr>
            <w:rFonts w:ascii="Times New Roman" w:hAnsi="Times New Roman" w:cs="Times New Roman" w:hint="eastAsia"/>
          </w:rPr>
          <w:t>。</w:t>
        </w:r>
      </w:ins>
      <w:r w:rsidR="000E19C7">
        <w:rPr>
          <w:rFonts w:ascii="Times New Roman" w:hAnsi="Times New Roman" w:cs="Times New Roman" w:hint="eastAsia"/>
        </w:rPr>
        <w:t>（說著一面要急忙的離去）</w:t>
      </w:r>
    </w:p>
    <w:p w14:paraId="6447C439" w14:textId="77777777" w:rsidR="003A3648" w:rsidRDefault="003A3648" w:rsidP="000D0E3E">
      <w:pPr>
        <w:jc w:val="both"/>
        <w:rPr>
          <w:rFonts w:ascii="Times New Roman" w:hAnsi="Times New Roman" w:cs="Times New Roman"/>
        </w:rPr>
      </w:pPr>
    </w:p>
    <w:p w14:paraId="303FADD4" w14:textId="791C7BA4" w:rsidR="00E750A3" w:rsidRDefault="00E750A3" w:rsidP="000D0E3E">
      <w:pPr>
        <w:jc w:val="both"/>
        <w:rPr>
          <w:rFonts w:ascii="Times New Roman" w:hAnsi="Times New Roman" w:cs="Times New Roman"/>
        </w:rPr>
      </w:pPr>
      <w:r w:rsidRPr="00E750A3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仙</w:t>
      </w:r>
      <w:r w:rsidRPr="00E750A3">
        <w:rPr>
          <w:rFonts w:ascii="Times New Roman" w:hAnsi="Times New Roman" w:cs="Times New Roman" w:hint="eastAsia"/>
        </w:rPr>
        <w:t>：</w:t>
      </w:r>
      <w:r w:rsidR="00DB7823">
        <w:rPr>
          <w:rFonts w:ascii="Times New Roman" w:hAnsi="Times New Roman" w:cs="Times New Roman" w:hint="eastAsia"/>
        </w:rPr>
        <w:t>（向雄仔，叮呤）雄仔！卡</w:t>
      </w:r>
      <w:del w:id="134" w:author="alinho51 alinho51" w:date="2025-02-02T11:23:00Z">
        <w:r w:rsidR="00605337" w:rsidDel="0071358D">
          <w:rPr>
            <w:rFonts w:ascii="Times New Roman" w:hAnsi="Times New Roman" w:cs="Times New Roman" w:hint="eastAsia"/>
          </w:rPr>
          <w:delText>●</w:delText>
        </w:r>
      </w:del>
      <w:ins w:id="135" w:author="alinho51 alinho51" w:date="2025-02-02T11:21:00Z">
        <w:r w:rsidR="0071358D">
          <w:rPr>
            <w:rFonts w:ascii="Times New Roman" w:hAnsi="Times New Roman" w:cs="Times New Roman" w:hint="eastAsia"/>
          </w:rPr>
          <w:t>慢</w:t>
        </w:r>
      </w:ins>
      <w:r w:rsidR="00DB7823">
        <w:rPr>
          <w:rFonts w:ascii="Times New Roman" w:hAnsi="Times New Roman" w:cs="Times New Roman" w:hint="eastAsia"/>
        </w:rPr>
        <w:t>的了，回頭是岸）</w:t>
      </w:r>
    </w:p>
    <w:p w14:paraId="15FC5FCE" w14:textId="77777777" w:rsidR="00E750A3" w:rsidRDefault="00E750A3" w:rsidP="000D0E3E">
      <w:pPr>
        <w:jc w:val="both"/>
        <w:rPr>
          <w:rFonts w:ascii="Times New Roman" w:hAnsi="Times New Roman" w:cs="Times New Roman"/>
        </w:rPr>
      </w:pPr>
      <w:r w:rsidRPr="00E750A3">
        <w:rPr>
          <w:rFonts w:ascii="Times New Roman" w:hAnsi="Times New Roman" w:cs="Times New Roman" w:hint="eastAsia"/>
        </w:rPr>
        <w:t xml:space="preserve">  </w:t>
      </w:r>
      <w:r w:rsidRPr="00E750A3">
        <w:rPr>
          <w:rFonts w:ascii="Times New Roman" w:hAnsi="Times New Roman" w:cs="Times New Roman" w:hint="eastAsia"/>
        </w:rPr>
        <w:t>（</w:t>
      </w:r>
      <w:r w:rsidR="000F3C06">
        <w:rPr>
          <w:rFonts w:ascii="Times New Roman" w:hAnsi="Times New Roman" w:cs="Times New Roman" w:hint="eastAsia"/>
        </w:rPr>
        <w:t>樸素勤快的台灣鄉村青年建台穿著工作服頭戴草帽，肩架</w:t>
      </w:r>
      <w:r w:rsidR="00605337">
        <w:rPr>
          <w:rFonts w:ascii="Times New Roman" w:hAnsi="Times New Roman" w:cs="Times New Roman" w:hint="eastAsia"/>
        </w:rPr>
        <w:t>除頭</w:t>
      </w:r>
      <w:r w:rsidR="000F3C06">
        <w:rPr>
          <w:rFonts w:ascii="Times New Roman" w:hAnsi="Times New Roman" w:cs="Times New Roman" w:hint="eastAsia"/>
        </w:rPr>
        <w:t>進場</w:t>
      </w:r>
      <w:r w:rsidRPr="00E750A3">
        <w:rPr>
          <w:rFonts w:ascii="Times New Roman" w:hAnsi="Times New Roman" w:cs="Times New Roman" w:hint="eastAsia"/>
        </w:rPr>
        <w:t>）</w:t>
      </w:r>
    </w:p>
    <w:p w14:paraId="0DF427BF" w14:textId="77777777" w:rsidR="003A3648" w:rsidRDefault="003A3648" w:rsidP="000D0E3E">
      <w:pPr>
        <w:jc w:val="both"/>
        <w:rPr>
          <w:rFonts w:ascii="Times New Roman" w:hAnsi="Times New Roman" w:cs="Times New Roman"/>
        </w:rPr>
      </w:pPr>
    </w:p>
    <w:p w14:paraId="6AA58FEB" w14:textId="51AD001D" w:rsidR="00E750A3" w:rsidRPr="00E750A3" w:rsidRDefault="00E750A3" w:rsidP="000D0E3E">
      <w:pPr>
        <w:jc w:val="both"/>
        <w:rPr>
          <w:rFonts w:ascii="Times New Roman" w:hAnsi="Times New Roman" w:cs="Times New Roman"/>
        </w:rPr>
      </w:pPr>
      <w:r w:rsidRPr="00E750A3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仙</w:t>
      </w:r>
      <w:r w:rsidRPr="00E750A3">
        <w:rPr>
          <w:rFonts w:ascii="Times New Roman" w:hAnsi="Times New Roman" w:cs="Times New Roman" w:hint="eastAsia"/>
        </w:rPr>
        <w:t>：</w:t>
      </w:r>
      <w:r w:rsidR="000F3C06">
        <w:rPr>
          <w:rFonts w:ascii="Times New Roman" w:hAnsi="Times New Roman" w:cs="Times New Roman" w:hint="eastAsia"/>
        </w:rPr>
        <w:t>建台仔，息工</w:t>
      </w:r>
      <w:ins w:id="136" w:author="user" w:date="2025-01-10T19:07:00Z">
        <w:r w:rsidR="00831368">
          <w:rPr>
            <w:rFonts w:asciiTheme="minorEastAsia" w:hAnsiTheme="minorEastAsia" w:cs="Times New Roman" w:hint="eastAsia"/>
          </w:rPr>
          <w:t>〔</w:t>
        </w:r>
        <w:r w:rsidR="00831368" w:rsidRPr="00831368">
          <w:rPr>
            <w:rFonts w:ascii="Times New Roman" w:hAnsi="Times New Roman" w:cs="Times New Roman" w:hint="eastAsia"/>
            <w:color w:val="FF0000"/>
            <w:rPrChange w:id="137" w:author="user" w:date="2025-01-10T19:07:00Z">
              <w:rPr>
                <w:rFonts w:ascii="Times New Roman" w:hAnsi="Times New Roman" w:cs="Times New Roman" w:hint="eastAsia"/>
              </w:rPr>
            </w:rPrChange>
          </w:rPr>
          <w:t>歇工</w:t>
        </w:r>
        <w:r w:rsidR="00831368" w:rsidRPr="00831368">
          <w:rPr>
            <w:rFonts w:ascii="Taigi Unicode" w:hAnsi="Taigi Unicode" w:cs="Times New Roman"/>
            <w:color w:val="FF0000"/>
            <w:rPrChange w:id="138" w:author="user" w:date="2025-01-10T19:07:00Z">
              <w:rPr>
                <w:rFonts w:ascii="Times New Roman" w:hAnsi="Times New Roman" w:cs="Times New Roman"/>
              </w:rPr>
            </w:rPrChange>
          </w:rPr>
          <w:t>hioh-kang</w:t>
        </w:r>
        <w:r w:rsidR="00831368">
          <w:rPr>
            <w:rFonts w:ascii="新細明體" w:eastAsia="新細明體" w:hAnsi="新細明體" w:cs="Times New Roman" w:hint="eastAsia"/>
          </w:rPr>
          <w:t>〕</w:t>
        </w:r>
      </w:ins>
      <w:r w:rsidR="000F3C06">
        <w:rPr>
          <w:rFonts w:ascii="Times New Roman" w:hAnsi="Times New Roman" w:cs="Times New Roman" w:hint="eastAsia"/>
        </w:rPr>
        <w:t>了嗎。進來喝杯茶</w:t>
      </w:r>
      <w:r w:rsidR="00605337">
        <w:rPr>
          <w:rFonts w:ascii="Times New Roman" w:hAnsi="Times New Roman" w:cs="Times New Roman" w:hint="eastAsia"/>
        </w:rPr>
        <w:t>，</w:t>
      </w:r>
      <w:r w:rsidR="000F3C06">
        <w:rPr>
          <w:rFonts w:ascii="Times New Roman" w:hAnsi="Times New Roman" w:cs="Times New Roman" w:hint="eastAsia"/>
        </w:rPr>
        <w:t>聊聊。</w:t>
      </w:r>
    </w:p>
    <w:p w14:paraId="6C8F19C9" w14:textId="77777777" w:rsidR="00E750A3" w:rsidRPr="00E750A3" w:rsidRDefault="00E750A3" w:rsidP="000D0E3E">
      <w:pPr>
        <w:jc w:val="both"/>
        <w:rPr>
          <w:rFonts w:ascii="Times New Roman" w:hAnsi="Times New Roman" w:cs="Times New Roman"/>
        </w:rPr>
      </w:pPr>
      <w:r w:rsidRPr="00E750A3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連</w:t>
      </w:r>
      <w:r w:rsidRPr="00E750A3">
        <w:rPr>
          <w:rFonts w:ascii="Times New Roman" w:hAnsi="Times New Roman" w:cs="Times New Roman" w:hint="eastAsia"/>
        </w:rPr>
        <w:t>：</w:t>
      </w:r>
      <w:r w:rsidR="000F3C06">
        <w:rPr>
          <w:rFonts w:ascii="Times New Roman" w:hAnsi="Times New Roman" w:cs="Times New Roman" w:hint="eastAsia"/>
        </w:rPr>
        <w:t>仙的啊</w:t>
      </w:r>
      <w:r w:rsidR="00492AEC">
        <w:rPr>
          <w:rFonts w:ascii="Times New Roman" w:hAnsi="Times New Roman" w:cs="Times New Roman" w:hint="eastAsia"/>
        </w:rPr>
        <w:t>，</w:t>
      </w:r>
      <w:r w:rsidR="000F3C06">
        <w:rPr>
          <w:rFonts w:ascii="Times New Roman" w:hAnsi="Times New Roman" w:cs="Times New Roman" w:hint="eastAsia"/>
        </w:rPr>
        <w:t>生理好嗎？（邊走進相命館，仙太奉茶）</w:t>
      </w:r>
    </w:p>
    <w:p w14:paraId="48DD380B" w14:textId="77777777" w:rsidR="003A3648" w:rsidRDefault="003A3648" w:rsidP="000D0E3E">
      <w:pPr>
        <w:jc w:val="both"/>
        <w:rPr>
          <w:rFonts w:ascii="Times New Roman" w:hAnsi="Times New Roman" w:cs="Times New Roman"/>
        </w:rPr>
      </w:pPr>
    </w:p>
    <w:p w14:paraId="69BBD9EE" w14:textId="77777777" w:rsidR="000F3C06" w:rsidRPr="00E750A3" w:rsidRDefault="00E750A3" w:rsidP="000D0E3E">
      <w:pPr>
        <w:jc w:val="both"/>
        <w:rPr>
          <w:rFonts w:ascii="Times New Roman" w:hAnsi="Times New Roman" w:cs="Times New Roman"/>
        </w:rPr>
      </w:pPr>
      <w:r w:rsidRPr="00E750A3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仙太</w:t>
      </w:r>
      <w:r w:rsidRPr="00E750A3">
        <w:rPr>
          <w:rFonts w:ascii="Times New Roman" w:hAnsi="Times New Roman" w:cs="Times New Roman" w:hint="eastAsia"/>
        </w:rPr>
        <w:t>：</w:t>
      </w:r>
      <w:r w:rsidR="000F3C06">
        <w:rPr>
          <w:rFonts w:ascii="Times New Roman" w:hAnsi="Times New Roman" w:cs="Times New Roman" w:hint="eastAsia"/>
        </w:rPr>
        <w:t>（邊奉茶邊問）建台仔！剛從園裡回來了</w:t>
      </w:r>
      <w:r w:rsidR="00605337">
        <w:rPr>
          <w:rFonts w:ascii="Times New Roman" w:hAnsi="Times New Roman" w:cs="Times New Roman" w:hint="eastAsia"/>
        </w:rPr>
        <w:t>，</w:t>
      </w:r>
      <w:r w:rsidR="000F3C06">
        <w:rPr>
          <w:rFonts w:ascii="Times New Roman" w:hAnsi="Times New Roman" w:cs="Times New Roman" w:hint="eastAsia"/>
        </w:rPr>
        <w:t>汗流竿按尼，喝杯茶止嘴乾。</w:t>
      </w:r>
    </w:p>
    <w:p w14:paraId="66A47ACA" w14:textId="77777777" w:rsidR="00E750A3" w:rsidRDefault="00E750A3" w:rsidP="000D0E3E">
      <w:pPr>
        <w:jc w:val="both"/>
        <w:rPr>
          <w:rFonts w:ascii="Times New Roman" w:hAnsi="Times New Roman" w:cs="Times New Roman"/>
        </w:rPr>
      </w:pPr>
      <w:r w:rsidRPr="00E750A3">
        <w:rPr>
          <w:rFonts w:ascii="Times New Roman" w:hAnsi="Times New Roman" w:cs="Times New Roman" w:hint="eastAsia"/>
        </w:rPr>
        <w:t xml:space="preserve">  </w:t>
      </w:r>
      <w:r w:rsidR="000F3C06">
        <w:rPr>
          <w:rFonts w:ascii="Times New Roman" w:hAnsi="Times New Roman" w:cs="Times New Roman" w:hint="eastAsia"/>
        </w:rPr>
        <w:t>建台</w:t>
      </w:r>
      <w:r w:rsidRPr="00E750A3">
        <w:rPr>
          <w:rFonts w:ascii="Times New Roman" w:hAnsi="Times New Roman" w:cs="Times New Roman" w:hint="eastAsia"/>
        </w:rPr>
        <w:t>：</w:t>
      </w:r>
      <w:r>
        <w:rPr>
          <w:rFonts w:ascii="Times New Roman" w:hAnsi="Times New Roman" w:cs="Times New Roman" w:hint="eastAsia"/>
        </w:rPr>
        <w:t>多謝仙伯仔。</w:t>
      </w:r>
      <w:r w:rsidR="006B65F1">
        <w:rPr>
          <w:rFonts w:ascii="Times New Roman" w:hAnsi="Times New Roman" w:cs="Times New Roman"/>
        </w:rPr>
        <w:br/>
      </w:r>
    </w:p>
    <w:p w14:paraId="4F0796D6" w14:textId="77777777" w:rsidR="006B65F1" w:rsidRDefault="006B65F1" w:rsidP="000D0E3E">
      <w:pPr>
        <w:jc w:val="both"/>
        <w:rPr>
          <w:rFonts w:ascii="Times New Roman" w:hAnsi="Times New Roman" w:cs="Times New Roman"/>
        </w:rPr>
      </w:pPr>
    </w:p>
    <w:p w14:paraId="71326874" w14:textId="77777777" w:rsidR="006B65F1" w:rsidRPr="006676B4" w:rsidRDefault="006B65F1" w:rsidP="000D0E3E">
      <w:pPr>
        <w:jc w:val="both"/>
        <w:rPr>
          <w:rFonts w:ascii="Times New Roman" w:hAnsi="Times New Roman" w:cs="Times New Roman"/>
        </w:rPr>
      </w:pPr>
      <w:r w:rsidRPr="006B65F1">
        <w:rPr>
          <w:rFonts w:asciiTheme="minorEastAsia" w:hAnsiTheme="minorEastAsia" w:cs="Times New Roman" w:hint="eastAsia"/>
          <w:highlight w:val="yellow"/>
        </w:rPr>
        <w:t>（</w:t>
      </w:r>
      <w:r w:rsidRPr="006B65F1">
        <w:rPr>
          <w:rFonts w:ascii="Times New Roman" w:hAnsi="Times New Roman" w:cs="Times New Roman" w:hint="eastAsia"/>
          <w:highlight w:val="yellow"/>
        </w:rPr>
        <w:t>未完？</w:t>
      </w:r>
      <w:r w:rsidRPr="006B65F1">
        <w:rPr>
          <w:rFonts w:asciiTheme="minorEastAsia" w:hAnsiTheme="minorEastAsia" w:cs="Times New Roman" w:hint="eastAsia"/>
          <w:highlight w:val="yellow"/>
        </w:rPr>
        <w:t>）</w:t>
      </w:r>
    </w:p>
    <w:sectPr w:rsidR="006B65F1" w:rsidRPr="006676B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A96481" w14:textId="77777777" w:rsidR="00662168" w:rsidRDefault="00662168" w:rsidP="006676B4">
      <w:r>
        <w:separator/>
      </w:r>
    </w:p>
  </w:endnote>
  <w:endnote w:type="continuationSeparator" w:id="0">
    <w:p w14:paraId="4D5F8D02" w14:textId="77777777" w:rsidR="00662168" w:rsidRDefault="00662168" w:rsidP="006676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aigi Unicode">
    <w:altName w:val="Calibri"/>
    <w:charset w:val="00"/>
    <w:family w:val="auto"/>
    <w:pitch w:val="variable"/>
    <w:sig w:usb0="A00000DF" w:usb1="00000003" w:usb2="00000000" w:usb3="00000000" w:csb0="00000003" w:csb1="00000000"/>
  </w:font>
  <w:font w:name="新細明體-ExtB">
    <w:panose1 w:val="02020500000000000000"/>
    <w:charset w:val="88"/>
    <w:family w:val="roman"/>
    <w:pitch w:val="variable"/>
    <w:sig w:usb0="8000002F" w:usb1="0A080008" w:usb2="00000010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98043489"/>
      <w:docPartObj>
        <w:docPartGallery w:val="Page Numbers (Bottom of Page)"/>
        <w:docPartUnique/>
      </w:docPartObj>
    </w:sdtPr>
    <w:sdtEndPr/>
    <w:sdtContent>
      <w:p w14:paraId="79C20C38" w14:textId="77777777" w:rsidR="003A3648" w:rsidRDefault="003A364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3481" w:rsidRPr="007C3481">
          <w:rPr>
            <w:noProof/>
            <w:lang w:val="zh-TW"/>
          </w:rPr>
          <w:t>1</w:t>
        </w:r>
        <w:r>
          <w:fldChar w:fldCharType="end"/>
        </w:r>
      </w:p>
    </w:sdtContent>
  </w:sdt>
  <w:p w14:paraId="245BB6A8" w14:textId="77777777" w:rsidR="003A3648" w:rsidRDefault="003A364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8BC22A" w14:textId="77777777" w:rsidR="00662168" w:rsidRDefault="00662168" w:rsidP="006676B4">
      <w:r>
        <w:separator/>
      </w:r>
    </w:p>
  </w:footnote>
  <w:footnote w:type="continuationSeparator" w:id="0">
    <w:p w14:paraId="3BC8D022" w14:textId="77777777" w:rsidR="00662168" w:rsidRDefault="00662168" w:rsidP="006676B4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linho51 alinho51">
    <w15:presenceInfo w15:providerId="Windows Live" w15:userId="826ce3864d1d94d3"/>
  </w15:person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CF5"/>
    <w:rsid w:val="000540B9"/>
    <w:rsid w:val="00057741"/>
    <w:rsid w:val="000837BF"/>
    <w:rsid w:val="000D0E3E"/>
    <w:rsid w:val="000D4C77"/>
    <w:rsid w:val="000D6B81"/>
    <w:rsid w:val="000E19C7"/>
    <w:rsid w:val="000F3C06"/>
    <w:rsid w:val="001616C2"/>
    <w:rsid w:val="00192747"/>
    <w:rsid w:val="001A050E"/>
    <w:rsid w:val="001A3EFE"/>
    <w:rsid w:val="002110AB"/>
    <w:rsid w:val="00215DE7"/>
    <w:rsid w:val="002365F4"/>
    <w:rsid w:val="00265416"/>
    <w:rsid w:val="0026669D"/>
    <w:rsid w:val="002D1346"/>
    <w:rsid w:val="002E4989"/>
    <w:rsid w:val="00301609"/>
    <w:rsid w:val="0031117D"/>
    <w:rsid w:val="003464A3"/>
    <w:rsid w:val="00353EB2"/>
    <w:rsid w:val="003962C2"/>
    <w:rsid w:val="003A3648"/>
    <w:rsid w:val="003A6443"/>
    <w:rsid w:val="003B2E26"/>
    <w:rsid w:val="003B37C5"/>
    <w:rsid w:val="003D2684"/>
    <w:rsid w:val="0044207C"/>
    <w:rsid w:val="0047163E"/>
    <w:rsid w:val="00484FF8"/>
    <w:rsid w:val="00492AEC"/>
    <w:rsid w:val="00496216"/>
    <w:rsid w:val="00496806"/>
    <w:rsid w:val="004F40BC"/>
    <w:rsid w:val="00534E71"/>
    <w:rsid w:val="00561477"/>
    <w:rsid w:val="005A4AEF"/>
    <w:rsid w:val="005B05EE"/>
    <w:rsid w:val="005C4F51"/>
    <w:rsid w:val="005D7CF5"/>
    <w:rsid w:val="00605337"/>
    <w:rsid w:val="00613A31"/>
    <w:rsid w:val="00652AFD"/>
    <w:rsid w:val="00662168"/>
    <w:rsid w:val="006676B4"/>
    <w:rsid w:val="00672396"/>
    <w:rsid w:val="00677563"/>
    <w:rsid w:val="00682AD6"/>
    <w:rsid w:val="00693FEA"/>
    <w:rsid w:val="006948E3"/>
    <w:rsid w:val="00695586"/>
    <w:rsid w:val="006A59C8"/>
    <w:rsid w:val="006B65F1"/>
    <w:rsid w:val="006D6564"/>
    <w:rsid w:val="0071358D"/>
    <w:rsid w:val="007248AA"/>
    <w:rsid w:val="00727837"/>
    <w:rsid w:val="00755A75"/>
    <w:rsid w:val="00781F9D"/>
    <w:rsid w:val="007A28E8"/>
    <w:rsid w:val="007A6E96"/>
    <w:rsid w:val="007C3481"/>
    <w:rsid w:val="00806C71"/>
    <w:rsid w:val="00814B8D"/>
    <w:rsid w:val="008174BC"/>
    <w:rsid w:val="00831368"/>
    <w:rsid w:val="00837C21"/>
    <w:rsid w:val="008808E7"/>
    <w:rsid w:val="00897476"/>
    <w:rsid w:val="008A0401"/>
    <w:rsid w:val="008B1DFE"/>
    <w:rsid w:val="008E4895"/>
    <w:rsid w:val="00951DF6"/>
    <w:rsid w:val="00962FAA"/>
    <w:rsid w:val="009658F9"/>
    <w:rsid w:val="009B31BC"/>
    <w:rsid w:val="009E1F21"/>
    <w:rsid w:val="00A118DA"/>
    <w:rsid w:val="00A278CE"/>
    <w:rsid w:val="00A311CE"/>
    <w:rsid w:val="00A847F9"/>
    <w:rsid w:val="00AC10FE"/>
    <w:rsid w:val="00AC189F"/>
    <w:rsid w:val="00AD2835"/>
    <w:rsid w:val="00B13F6F"/>
    <w:rsid w:val="00B24101"/>
    <w:rsid w:val="00BD41F3"/>
    <w:rsid w:val="00BD719B"/>
    <w:rsid w:val="00BD7D8E"/>
    <w:rsid w:val="00C00BAA"/>
    <w:rsid w:val="00C07608"/>
    <w:rsid w:val="00C47C47"/>
    <w:rsid w:val="00C54445"/>
    <w:rsid w:val="00C973DB"/>
    <w:rsid w:val="00CA16F5"/>
    <w:rsid w:val="00CC4BAE"/>
    <w:rsid w:val="00CF7D45"/>
    <w:rsid w:val="00D177B0"/>
    <w:rsid w:val="00D17FF4"/>
    <w:rsid w:val="00D44AB2"/>
    <w:rsid w:val="00D86614"/>
    <w:rsid w:val="00DB6D0C"/>
    <w:rsid w:val="00DB7823"/>
    <w:rsid w:val="00DE3E11"/>
    <w:rsid w:val="00DF294B"/>
    <w:rsid w:val="00E750A3"/>
    <w:rsid w:val="00E83B6C"/>
    <w:rsid w:val="00E8403C"/>
    <w:rsid w:val="00F02433"/>
    <w:rsid w:val="00F052BA"/>
    <w:rsid w:val="00F14F23"/>
    <w:rsid w:val="00FD6055"/>
    <w:rsid w:val="00FF2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97D83B"/>
  <w15:docId w15:val="{3E0E4105-919E-432C-AD2F-683264403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76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676B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676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676B4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534E7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534E7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164B58-40BF-4770-8DB0-0FF62C96C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580</Words>
  <Characters>3310</Characters>
  <Application>Microsoft Office Word</Application>
  <DocSecurity>0</DocSecurity>
  <Lines>27</Lines>
  <Paragraphs>7</Paragraphs>
  <ScaleCrop>false</ScaleCrop>
  <Company/>
  <LinksUpToDate>false</LinksUpToDate>
  <CharactersWithSpaces>3883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alinho51 alinho51</cp:lastModifiedBy>
  <cp:revision>3</cp:revision>
  <dcterms:created xsi:type="dcterms:W3CDTF">2025-02-02T03:01:00Z</dcterms:created>
  <dcterms:modified xsi:type="dcterms:W3CDTF">2025-02-02T03:23:00Z</dcterms:modified>
</cp:coreProperties>
</file>