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D4781" w14:textId="77777777" w:rsidR="00E26234" w:rsidRPr="001B3803" w:rsidRDefault="00E26234" w:rsidP="001B3803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1B3803">
        <w:rPr>
          <w:rFonts w:ascii="標楷體" w:eastAsia="標楷體" w:hAnsi="標楷體" w:cs="Times New Roman"/>
          <w:sz w:val="28"/>
          <w:szCs w:val="28"/>
        </w:rPr>
        <w:t>蓬萊歌劇團一九八六年春節大公演</w:t>
      </w:r>
    </w:p>
    <w:p w14:paraId="286D0F6F" w14:textId="77777777" w:rsidR="00E26234" w:rsidRPr="001B3803" w:rsidRDefault="003E7DD4" w:rsidP="001B3803">
      <w:pPr>
        <w:jc w:val="center"/>
        <w:rPr>
          <w:rFonts w:ascii="標楷體" w:eastAsia="標楷體" w:hAnsi="標楷體" w:cs="Times New Roman"/>
          <w:sz w:val="28"/>
          <w:szCs w:val="28"/>
        </w:rPr>
      </w:pPr>
      <w:r w:rsidRPr="001B3803">
        <w:rPr>
          <w:rFonts w:ascii="標楷體" w:eastAsia="標楷體" w:hAnsi="標楷體" w:cs="Times New Roman"/>
          <w:sz w:val="28"/>
          <w:szCs w:val="28"/>
        </w:rPr>
        <w:t>『</w:t>
      </w:r>
      <w:proofErr w:type="gramStart"/>
      <w:r w:rsidR="00E26234" w:rsidRPr="001B3803">
        <w:rPr>
          <w:rFonts w:ascii="標楷體" w:eastAsia="標楷體" w:hAnsi="標楷體" w:cs="Times New Roman"/>
          <w:sz w:val="28"/>
          <w:szCs w:val="28"/>
        </w:rPr>
        <w:t>回台記</w:t>
      </w:r>
      <w:proofErr w:type="gramEnd"/>
      <w:r w:rsidRPr="001B3803">
        <w:rPr>
          <w:rFonts w:ascii="標楷體" w:eastAsia="標楷體" w:hAnsi="標楷體" w:cs="Times New Roman"/>
          <w:sz w:val="28"/>
          <w:szCs w:val="28"/>
        </w:rPr>
        <w:t>』</w:t>
      </w:r>
    </w:p>
    <w:p w14:paraId="7AF5DAA1" w14:textId="77777777" w:rsidR="001B3803" w:rsidRDefault="001B3803" w:rsidP="001B3803">
      <w:pPr>
        <w:jc w:val="both"/>
        <w:rPr>
          <w:rFonts w:ascii="Times New Roman" w:hAnsi="Times New Roman" w:cs="Times New Roman"/>
        </w:rPr>
      </w:pPr>
    </w:p>
    <w:p w14:paraId="44D1535D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劇中人</w:t>
      </w:r>
    </w:p>
    <w:p w14:paraId="2D7800CF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蔡天福（活耀於台灣人社團之領袖人物）</w:t>
      </w:r>
    </w:p>
    <w:p w14:paraId="6FC3DFDC" w14:textId="77777777" w:rsidR="003E7DD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黃文雄（年青之留學生</w:t>
      </w:r>
      <w:r w:rsidRPr="003E7DD4">
        <w:rPr>
          <w:rFonts w:ascii="Times New Roman" w:hAnsi="Times New Roman" w:cs="Times New Roman"/>
        </w:rPr>
        <w:t>，</w:t>
      </w:r>
      <w:r w:rsidR="00E26234" w:rsidRPr="003E7DD4">
        <w:rPr>
          <w:rFonts w:ascii="Times New Roman" w:hAnsi="Times New Roman" w:cs="Times New Roman"/>
        </w:rPr>
        <w:t>回台娶親）</w:t>
      </w:r>
    </w:p>
    <w:p w14:paraId="486FF2E2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上官建（僑居美國之外省同胞）</w:t>
      </w:r>
    </w:p>
    <w:p w14:paraId="09C59A9A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錢部長（國民黨之高官）</w:t>
      </w:r>
    </w:p>
    <w:p w14:paraId="7CC8B8E5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空中小姐</w:t>
      </w:r>
    </w:p>
    <w:p w14:paraId="3B6A16D0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海關服務小姐</w:t>
      </w:r>
    </w:p>
    <w:p w14:paraId="6FF9F982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海關行李檢查員</w:t>
      </w:r>
    </w:p>
    <w:p w14:paraId="63E5E929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海關主管</w:t>
      </w:r>
    </w:p>
    <w:p w14:paraId="062EAA55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王太太蔡美如（天福之姐）</w:t>
      </w:r>
    </w:p>
    <w:p w14:paraId="47492997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管區警察</w:t>
      </w:r>
    </w:p>
    <w:p w14:paraId="5CCD4DDC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外籍人士</w:t>
      </w:r>
    </w:p>
    <w:p w14:paraId="4B30E01D" w14:textId="77777777" w:rsidR="00E26234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E26234" w:rsidRPr="003E7DD4">
        <w:rPr>
          <w:rFonts w:ascii="Times New Roman" w:hAnsi="Times New Roman" w:cs="Times New Roman"/>
        </w:rPr>
        <w:t>黨外人士</w:t>
      </w:r>
    </w:p>
    <w:p w14:paraId="2D12A7A8" w14:textId="77777777" w:rsidR="001B3803" w:rsidRDefault="001B3803" w:rsidP="001B3803">
      <w:pPr>
        <w:jc w:val="both"/>
        <w:rPr>
          <w:rFonts w:ascii="Times New Roman" w:hAnsi="Times New Roman" w:cs="Times New Roman"/>
        </w:rPr>
      </w:pPr>
    </w:p>
    <w:p w14:paraId="3FB699D2" w14:textId="77777777" w:rsidR="00504A9B" w:rsidRPr="003E7DD4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>p.1</w:t>
      </w:r>
    </w:p>
    <w:p w14:paraId="5B37D332" w14:textId="77777777" w:rsidR="003E7DD4" w:rsidRPr="00B75ED1" w:rsidRDefault="003E7DD4" w:rsidP="001B3803">
      <w:pPr>
        <w:jc w:val="both"/>
        <w:rPr>
          <w:rFonts w:ascii="Times New Roman" w:hAnsi="Times New Roman" w:cs="Times New Roman"/>
          <w:b/>
        </w:rPr>
      </w:pPr>
      <w:r w:rsidRPr="003E7DD4">
        <w:rPr>
          <w:rFonts w:ascii="Times New Roman" w:hAnsi="Times New Roman" w:cs="Times New Roman"/>
        </w:rPr>
        <w:t xml:space="preserve">  </w:t>
      </w:r>
      <w:r w:rsidR="008B0B97" w:rsidRPr="00B75ED1">
        <w:rPr>
          <w:rFonts w:ascii="Times New Roman" w:hAnsi="Times New Roman" w:cs="Times New Roman"/>
          <w:b/>
          <w:sz w:val="28"/>
        </w:rPr>
        <w:t>第一幕</w:t>
      </w:r>
      <w:r w:rsidR="008B0B97" w:rsidRPr="00B75ED1">
        <w:rPr>
          <w:rFonts w:ascii="Times New Roman" w:hAnsi="Times New Roman" w:cs="Times New Roman"/>
          <w:b/>
          <w:sz w:val="28"/>
        </w:rPr>
        <w:t xml:space="preserve"> </w:t>
      </w:r>
      <w:r w:rsidR="008B0B97" w:rsidRPr="00B75ED1">
        <w:rPr>
          <w:rFonts w:ascii="Times New Roman" w:hAnsi="Times New Roman" w:cs="Times New Roman"/>
          <w:b/>
          <w:sz w:val="28"/>
        </w:rPr>
        <w:t>歸途</w:t>
      </w:r>
    </w:p>
    <w:p w14:paraId="07AE1111" w14:textId="77777777" w:rsidR="008B0B97" w:rsidRDefault="003E7DD4" w:rsidP="001B3803">
      <w:pPr>
        <w:jc w:val="both"/>
        <w:rPr>
          <w:rFonts w:ascii="Times New Roman" w:hAnsi="Times New Roman" w:cs="Times New Roman"/>
        </w:rPr>
      </w:pPr>
      <w:r w:rsidRPr="003E7DD4">
        <w:rPr>
          <w:rFonts w:ascii="Times New Roman" w:hAnsi="Times New Roman" w:cs="Times New Roman"/>
        </w:rPr>
        <w:t xml:space="preserve">  </w:t>
      </w:r>
      <w:r w:rsidR="008B0B97" w:rsidRPr="003E7DD4">
        <w:rPr>
          <w:rFonts w:ascii="Times New Roman" w:hAnsi="Times New Roman" w:cs="Times New Roman"/>
        </w:rPr>
        <w:t>地點：中華航空客機</w:t>
      </w:r>
      <w:r w:rsidR="00906367" w:rsidRPr="003E7DD4">
        <w:rPr>
          <w:rFonts w:ascii="Times New Roman" w:hAnsi="Times New Roman" w:cs="Times New Roman"/>
        </w:rPr>
        <w:t>內，飛行中</w:t>
      </w:r>
      <w:r>
        <w:rPr>
          <w:rFonts w:ascii="Times New Roman" w:hAnsi="Times New Roman" w:cs="Times New Roman" w:hint="eastAsia"/>
        </w:rPr>
        <w:t>。</w:t>
      </w:r>
    </w:p>
    <w:p w14:paraId="3BD15BDE" w14:textId="77777777" w:rsidR="00906367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06367" w:rsidRPr="003E7DD4">
        <w:rPr>
          <w:rFonts w:ascii="Times New Roman" w:hAnsi="Times New Roman" w:cs="Times New Roman"/>
        </w:rPr>
        <w:t>（</w:t>
      </w:r>
      <w:proofErr w:type="gramEnd"/>
      <w:r w:rsidR="00906367" w:rsidRPr="003E7DD4">
        <w:rPr>
          <w:rFonts w:ascii="Times New Roman" w:hAnsi="Times New Roman" w:cs="Times New Roman"/>
        </w:rPr>
        <w:t>機內旅客，有的看報</w:t>
      </w:r>
      <w:r>
        <w:rPr>
          <w:rFonts w:ascii="Times New Roman" w:hAnsi="Times New Roman" w:cs="Times New Roman" w:hint="eastAsia"/>
        </w:rPr>
        <w:t>，</w:t>
      </w:r>
      <w:r w:rsidR="00906367" w:rsidRPr="003E7DD4">
        <w:rPr>
          <w:rFonts w:ascii="Times New Roman" w:hAnsi="Times New Roman" w:cs="Times New Roman"/>
        </w:rPr>
        <w:t>有的閉目養神等等</w:t>
      </w:r>
      <w:r w:rsidR="00906367" w:rsidRPr="003E7DD4">
        <w:rPr>
          <w:rFonts w:ascii="Times New Roman" w:hAnsi="Times New Roman" w:cs="Times New Roman"/>
        </w:rPr>
        <w:t>…</w:t>
      </w:r>
      <w:proofErr w:type="gramStart"/>
      <w:r w:rsidR="00906367" w:rsidRPr="003E7DD4">
        <w:rPr>
          <w:rFonts w:ascii="Times New Roman" w:hAnsi="Times New Roman" w:cs="Times New Roman"/>
        </w:rPr>
        <w:t>…</w:t>
      </w:r>
      <w:proofErr w:type="gramEnd"/>
      <w:r w:rsidR="00906367" w:rsidRPr="003E7DD4">
        <w:rPr>
          <w:rFonts w:ascii="Times New Roman" w:hAnsi="Times New Roman" w:cs="Times New Roman"/>
        </w:rPr>
        <w:t>空中小姐來回招呼旅客分發飲料</w:t>
      </w:r>
      <w:r w:rsidR="00906367" w:rsidRPr="003E7DD4">
        <w:rPr>
          <w:rFonts w:ascii="Times New Roman" w:hAnsi="Times New Roman" w:cs="Times New Roman"/>
        </w:rPr>
        <w:t>…</w:t>
      </w:r>
      <w:proofErr w:type="gramStart"/>
      <w:r w:rsidR="00906367" w:rsidRPr="003E7DD4">
        <w:rPr>
          <w:rFonts w:ascii="Times New Roman" w:hAnsi="Times New Roman" w:cs="Times New Roman"/>
        </w:rPr>
        <w:t>…</w:t>
      </w:r>
      <w:proofErr w:type="gramEnd"/>
      <w:r w:rsidR="00906367" w:rsidRPr="003E7DD4">
        <w:rPr>
          <w:rFonts w:ascii="Times New Roman" w:hAnsi="Times New Roman" w:cs="Times New Roman"/>
        </w:rPr>
        <w:t>。蔡天福伸懶腰無意中碰到了隔座正在看報紙的青年黃文雄，馬上向他道歉及自我介紹。）</w:t>
      </w:r>
    </w:p>
    <w:p w14:paraId="69BE314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0767F7D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：失禮，我姓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，先生貴姓？是否回台灣？</w:t>
      </w:r>
    </w:p>
    <w:p w14:paraId="1D05A572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CA8C161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264D5" w:rsidRPr="003E7DD4">
        <w:rPr>
          <w:rFonts w:ascii="Times New Roman" w:hAnsi="Times New Roman" w:cs="Times New Roman"/>
        </w:rPr>
        <w:t>黃：是的，</w:t>
      </w:r>
      <w:proofErr w:type="gramStart"/>
      <w:r w:rsidR="009264D5" w:rsidRPr="003E7DD4">
        <w:rPr>
          <w:rFonts w:ascii="Times New Roman" w:hAnsi="Times New Roman" w:cs="Times New Roman"/>
        </w:rPr>
        <w:t>我姓黃</w:t>
      </w:r>
      <w:proofErr w:type="gramEnd"/>
      <w:r w:rsidR="009264D5" w:rsidRPr="003E7DD4">
        <w:rPr>
          <w:rFonts w:ascii="Times New Roman" w:hAnsi="Times New Roman" w:cs="Times New Roman"/>
        </w:rPr>
        <w:t>，蔡先生也回台灣？</w:t>
      </w:r>
    </w:p>
    <w:p w14:paraId="710FA491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029321C" w14:textId="1648FA02" w:rsidR="00B83039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：</w:t>
      </w:r>
      <w:r w:rsidR="00B83039" w:rsidRPr="003E7DD4">
        <w:rPr>
          <w:rFonts w:ascii="Times New Roman" w:hAnsi="Times New Roman" w:cs="Times New Roman"/>
        </w:rPr>
        <w:t>是的，總公司派我去台灣考查</w:t>
      </w:r>
      <w:ins w:id="0" w:author="user" w:date="2024-12-31T18:45:00Z">
        <w:r w:rsidR="00E80FA7">
          <w:rPr>
            <w:rFonts w:asciiTheme="minorEastAsia" w:hAnsiTheme="minorEastAsia" w:cs="Times New Roman" w:hint="eastAsia"/>
          </w:rPr>
          <w:t>〔</w:t>
        </w:r>
        <w:r w:rsidR="00E80FA7" w:rsidRPr="00E80FA7">
          <w:rPr>
            <w:rFonts w:ascii="Times New Roman" w:hAnsi="Times New Roman" w:cs="Times New Roman" w:hint="eastAsia"/>
            <w:color w:val="FF0000"/>
            <w:rPrChange w:id="1" w:author="user" w:date="2024-12-31T18:46:00Z">
              <w:rPr>
                <w:rFonts w:ascii="Times New Roman" w:hAnsi="Times New Roman" w:cs="Times New Roman" w:hint="eastAsia"/>
              </w:rPr>
            </w:rPrChange>
          </w:rPr>
          <w:t>考察</w:t>
        </w:r>
      </w:ins>
      <w:proofErr w:type="spellStart"/>
      <w:ins w:id="2" w:author="user" w:date="2024-12-31T18:44:00Z">
        <w:r w:rsidR="00E80FA7" w:rsidRPr="00E80FA7">
          <w:rPr>
            <w:rFonts w:ascii="Taigi Unicode" w:hAnsi="Taigi Unicode" w:cs="Times New Roman"/>
            <w:color w:val="FF0000"/>
            <w:rPrChange w:id="3" w:author="user" w:date="2024-12-31T18:46:00Z">
              <w:rPr>
                <w:rFonts w:ascii="Times New Roman" w:hAnsi="Times New Roman" w:cs="Times New Roman"/>
              </w:rPr>
            </w:rPrChange>
          </w:rPr>
          <w:t>khó-tshat</w:t>
        </w:r>
      </w:ins>
      <w:proofErr w:type="spellEnd"/>
      <w:ins w:id="4" w:author="user" w:date="2024-12-31T18:45:00Z">
        <w:r w:rsidR="00E80FA7">
          <w:rPr>
            <w:rFonts w:ascii="新細明體" w:eastAsia="新細明體" w:hAnsi="新細明體" w:cs="Times New Roman" w:hint="eastAsia"/>
          </w:rPr>
          <w:t>〕</w:t>
        </w:r>
      </w:ins>
      <w:r w:rsidR="00B83039" w:rsidRPr="003E7DD4">
        <w:rPr>
          <w:rFonts w:ascii="Times New Roman" w:hAnsi="Times New Roman" w:cs="Times New Roman"/>
        </w:rPr>
        <w:t>那裡的分公司，順便回去探親。</w:t>
      </w:r>
      <w:r w:rsidR="00B83039" w:rsidRPr="003E7DD4">
        <w:rPr>
          <w:rFonts w:ascii="Times New Roman" w:hAnsi="Times New Roman" w:cs="Times New Roman"/>
        </w:rPr>
        <w:t>16</w:t>
      </w:r>
      <w:r w:rsidR="00B83039" w:rsidRPr="003E7DD4">
        <w:rPr>
          <w:rFonts w:ascii="Times New Roman" w:hAnsi="Times New Roman" w:cs="Times New Roman"/>
        </w:rPr>
        <w:t>年了，不知台灣變得如何？</w:t>
      </w:r>
    </w:p>
    <w:p w14:paraId="4774112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AC2A264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264D5" w:rsidRPr="003E7DD4">
        <w:rPr>
          <w:rFonts w:ascii="Times New Roman" w:hAnsi="Times New Roman" w:cs="Times New Roman"/>
        </w:rPr>
        <w:t>黃：</w:t>
      </w:r>
      <w:r w:rsidR="00011E49" w:rsidRPr="003E7DD4">
        <w:rPr>
          <w:rFonts w:ascii="Times New Roman" w:hAnsi="Times New Roman" w:cs="Times New Roman"/>
        </w:rPr>
        <w:t>（驚狀）</w:t>
      </w:r>
      <w:r w:rsidR="00011E49" w:rsidRPr="003E7DD4">
        <w:rPr>
          <w:rFonts w:ascii="Times New Roman" w:hAnsi="Times New Roman" w:cs="Times New Roman"/>
        </w:rPr>
        <w:t>16</w:t>
      </w:r>
      <w:r w:rsidR="00011E49" w:rsidRPr="003E7DD4">
        <w:rPr>
          <w:rFonts w:ascii="Times New Roman" w:hAnsi="Times New Roman" w:cs="Times New Roman"/>
        </w:rPr>
        <w:t>年？從沒有回過台灣？</w:t>
      </w:r>
    </w:p>
    <w:p w14:paraId="27DCB869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99B6511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：</w:t>
      </w:r>
      <w:r w:rsidR="002D66E8" w:rsidRPr="003E7DD4">
        <w:rPr>
          <w:rFonts w:ascii="Times New Roman" w:hAnsi="Times New Roman" w:cs="Times New Roman"/>
        </w:rPr>
        <w:t>做夢每日都回去過。少年的，你來美國多久了。</w:t>
      </w:r>
    </w:p>
    <w:p w14:paraId="39811D9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959BABF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9264D5" w:rsidRPr="003E7DD4">
        <w:rPr>
          <w:rFonts w:ascii="Times New Roman" w:hAnsi="Times New Roman" w:cs="Times New Roman"/>
        </w:rPr>
        <w:t>黃：</w:t>
      </w:r>
      <w:r w:rsidR="002D66E8" w:rsidRPr="003E7DD4">
        <w:rPr>
          <w:rFonts w:ascii="Times New Roman" w:hAnsi="Times New Roman" w:cs="Times New Roman"/>
        </w:rPr>
        <w:t>還不到</w:t>
      </w:r>
      <w:r w:rsidR="002D66E8" w:rsidRPr="003E7DD4">
        <w:rPr>
          <w:rFonts w:ascii="Times New Roman" w:hAnsi="Times New Roman" w:cs="Times New Roman"/>
        </w:rPr>
        <w:t>2</w:t>
      </w:r>
      <w:r w:rsidR="002D66E8" w:rsidRPr="003E7DD4">
        <w:rPr>
          <w:rFonts w:ascii="Times New Roman" w:hAnsi="Times New Roman" w:cs="Times New Roman"/>
        </w:rPr>
        <w:t>年，在中部的研究所讀博士學位。</w:t>
      </w:r>
    </w:p>
    <w:p w14:paraId="725DF964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A356086" w14:textId="2C170E12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：</w:t>
      </w:r>
      <w:r w:rsidR="009042AD" w:rsidRPr="003E7DD4">
        <w:rPr>
          <w:rFonts w:ascii="Times New Roman" w:hAnsi="Times New Roman" w:cs="Times New Roman"/>
        </w:rPr>
        <w:t>不到</w:t>
      </w:r>
      <w:r w:rsidR="009042AD" w:rsidRPr="003E7DD4">
        <w:rPr>
          <w:rFonts w:ascii="Times New Roman" w:hAnsi="Times New Roman" w:cs="Times New Roman"/>
        </w:rPr>
        <w:t>2</w:t>
      </w:r>
      <w:r w:rsidR="009042AD" w:rsidRPr="003E7DD4">
        <w:rPr>
          <w:rFonts w:ascii="Times New Roman" w:hAnsi="Times New Roman" w:cs="Times New Roman"/>
        </w:rPr>
        <w:t>年就想要回去了，怎麼</w:t>
      </w:r>
      <w:ins w:id="5" w:author="user" w:date="2024-12-31T18:48:00Z">
        <w:r w:rsidR="00E80FA7">
          <w:rPr>
            <w:rFonts w:asciiTheme="minorEastAsia" w:hAnsiTheme="minorEastAsia" w:cs="Times New Roman" w:hint="eastAsia"/>
          </w:rPr>
          <w:t>〔</w:t>
        </w:r>
        <w:r w:rsidR="00E80FA7" w:rsidRPr="002967F5">
          <w:rPr>
            <w:rFonts w:asciiTheme="minorEastAsia" w:hAnsiTheme="minorEastAsia" w:cs="Times New Roman" w:hint="eastAsia"/>
            <w:color w:val="FF0000"/>
            <w:rPrChange w:id="6" w:author="user" w:date="2024-12-31T18:50:00Z">
              <w:rPr>
                <w:rFonts w:asciiTheme="minorEastAsia" w:hAnsiTheme="minorEastAsia" w:cs="Times New Roman" w:hint="eastAsia"/>
              </w:rPr>
            </w:rPrChange>
          </w:rPr>
          <w:t>怎麼</w:t>
        </w:r>
        <w:r w:rsidR="00E80FA7" w:rsidRPr="002967F5">
          <w:rPr>
            <w:rFonts w:ascii="Taigi Unicode" w:hAnsi="Taigi Unicode" w:cs="Times New Roman"/>
            <w:color w:val="FF0000"/>
            <w:rPrChange w:id="7" w:author="user" w:date="2024-12-31T18:50:00Z">
              <w:rPr>
                <w:rFonts w:ascii="Times New Roman" w:hAnsi="Times New Roman" w:cs="Times New Roman"/>
              </w:rPr>
            </w:rPrChange>
          </w:rPr>
          <w:t>an-</w:t>
        </w:r>
        <w:proofErr w:type="spellStart"/>
        <w:r w:rsidR="00E80FA7" w:rsidRPr="002967F5">
          <w:rPr>
            <w:rFonts w:ascii="Taigi Unicode" w:hAnsi="Taigi Unicode" w:cs="Times New Roman"/>
            <w:color w:val="FF0000"/>
            <w:rPrChange w:id="8" w:author="user" w:date="2024-12-31T18:50:00Z">
              <w:rPr>
                <w:rFonts w:ascii="Times New Roman" w:hAnsi="Times New Roman" w:cs="Times New Roman"/>
              </w:rPr>
            </w:rPrChange>
          </w:rPr>
          <w:t>tsuánn</w:t>
        </w:r>
        <w:proofErr w:type="spellEnd"/>
        <w:r w:rsidR="00E80FA7">
          <w:rPr>
            <w:rFonts w:ascii="新細明體" w:eastAsia="新細明體" w:hAnsi="新細明體" w:cs="Times New Roman" w:hint="eastAsia"/>
          </w:rPr>
          <w:t>〕</w:t>
        </w:r>
      </w:ins>
      <w:r w:rsidR="009042AD" w:rsidRPr="003E7DD4">
        <w:rPr>
          <w:rFonts w:ascii="Times New Roman" w:hAnsi="Times New Roman" w:cs="Times New Roman"/>
        </w:rPr>
        <w:t>，離不開妻兒</w:t>
      </w:r>
      <w:ins w:id="9" w:author="user" w:date="2024-12-31T18:49:00Z">
        <w:r w:rsidR="00E80FA7">
          <w:rPr>
            <w:rFonts w:asciiTheme="minorEastAsia" w:hAnsiTheme="minorEastAsia" w:cs="Times New Roman" w:hint="eastAsia"/>
          </w:rPr>
          <w:t>〔</w:t>
        </w:r>
        <w:r w:rsidR="00E80FA7" w:rsidRPr="002967F5">
          <w:rPr>
            <w:rFonts w:ascii="Times New Roman" w:hAnsi="Times New Roman" w:cs="Times New Roman" w:hint="eastAsia"/>
            <w:color w:val="FF0000"/>
            <w:rPrChange w:id="10" w:author="user" w:date="2024-12-31T18:50:00Z">
              <w:rPr>
                <w:rFonts w:ascii="Times New Roman" w:hAnsi="Times New Roman" w:cs="Times New Roman" w:hint="eastAsia"/>
              </w:rPr>
            </w:rPrChange>
          </w:rPr>
          <w:t>妻兒</w:t>
        </w:r>
        <w:proofErr w:type="spellStart"/>
        <w:r w:rsidR="00E80FA7" w:rsidRPr="002967F5">
          <w:rPr>
            <w:rFonts w:ascii="Taigi Unicode" w:hAnsi="Taigi Unicode" w:cs="Times New Roman"/>
            <w:color w:val="FF0000"/>
            <w:rPrChange w:id="11" w:author="user" w:date="2024-12-31T18:50:00Z">
              <w:rPr>
                <w:rFonts w:ascii="Times New Roman" w:hAnsi="Times New Roman" w:cs="Times New Roman"/>
              </w:rPr>
            </w:rPrChange>
          </w:rPr>
          <w:t>bóo-kiánn</w:t>
        </w:r>
        <w:proofErr w:type="spellEnd"/>
        <w:r w:rsidR="00E80FA7">
          <w:rPr>
            <w:rFonts w:ascii="新細明體" w:eastAsia="新細明體" w:hAnsi="新細明體" w:cs="Times New Roman" w:hint="eastAsia"/>
          </w:rPr>
          <w:t>〕</w:t>
        </w:r>
      </w:ins>
      <w:r w:rsidR="009042AD" w:rsidRPr="003E7DD4">
        <w:rPr>
          <w:rFonts w:ascii="Times New Roman" w:hAnsi="Times New Roman" w:cs="Times New Roman"/>
        </w:rPr>
        <w:t>？</w:t>
      </w:r>
    </w:p>
    <w:p w14:paraId="0CC4BD7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2A43379" w14:textId="77777777" w:rsidR="009042AD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264D5" w:rsidRPr="003E7DD4">
        <w:rPr>
          <w:rFonts w:ascii="Times New Roman" w:hAnsi="Times New Roman" w:cs="Times New Roman"/>
        </w:rPr>
        <w:t>黃：</w:t>
      </w:r>
      <w:r w:rsidR="009042AD" w:rsidRPr="003E7DD4">
        <w:rPr>
          <w:rFonts w:ascii="Times New Roman" w:hAnsi="Times New Roman" w:cs="Times New Roman"/>
        </w:rPr>
        <w:t>不是啦，都還沒有妻子</w:t>
      </w:r>
      <w:proofErr w:type="gramStart"/>
      <w:r w:rsidR="009042AD" w:rsidRPr="003E7DD4">
        <w:rPr>
          <w:rFonts w:ascii="Times New Roman" w:hAnsi="Times New Roman" w:cs="Times New Roman"/>
        </w:rPr>
        <w:t>可離呢</w:t>
      </w:r>
      <w:proofErr w:type="gramEnd"/>
      <w:r w:rsidR="009042AD" w:rsidRPr="003E7DD4">
        <w:rPr>
          <w:rFonts w:ascii="Times New Roman" w:hAnsi="Times New Roman" w:cs="Times New Roman"/>
        </w:rPr>
        <w:t>，這次回去就是想去相一個</w:t>
      </w:r>
      <w:r w:rsidR="0074667B" w:rsidRPr="003E7DD4">
        <w:rPr>
          <w:rFonts w:ascii="Times New Roman" w:hAnsi="Times New Roman" w:cs="Times New Roman"/>
        </w:rPr>
        <w:t>了。</w:t>
      </w:r>
    </w:p>
    <w:p w14:paraId="2057953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B04BE0A" w14:textId="77777777" w:rsidR="009264D5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9264D5" w:rsidRPr="003E7DD4">
        <w:rPr>
          <w:rFonts w:ascii="Times New Roman" w:hAnsi="Times New Roman" w:cs="Times New Roman"/>
        </w:rPr>
        <w:t>蔡</w:t>
      </w:r>
      <w:proofErr w:type="gramEnd"/>
      <w:r w:rsidR="009264D5" w:rsidRPr="003E7DD4">
        <w:rPr>
          <w:rFonts w:ascii="Times New Roman" w:hAnsi="Times New Roman" w:cs="Times New Roman"/>
        </w:rPr>
        <w:t>：</w:t>
      </w:r>
      <w:r w:rsidR="00BB39D3" w:rsidRPr="003E7DD4">
        <w:rPr>
          <w:rFonts w:ascii="Times New Roman" w:hAnsi="Times New Roman" w:cs="Times New Roman"/>
        </w:rPr>
        <w:t>美國</w:t>
      </w:r>
      <w:proofErr w:type="gramStart"/>
      <w:r w:rsidR="00BB39D3" w:rsidRPr="003E7DD4">
        <w:rPr>
          <w:rFonts w:ascii="Times New Roman" w:hAnsi="Times New Roman" w:cs="Times New Roman"/>
        </w:rPr>
        <w:t>查某嬰仔</w:t>
      </w:r>
      <w:proofErr w:type="gramEnd"/>
      <w:r w:rsidR="00BB39D3" w:rsidRPr="003E7DD4">
        <w:rPr>
          <w:rFonts w:ascii="Times New Roman" w:hAnsi="Times New Roman" w:cs="Times New Roman"/>
        </w:rPr>
        <w:t>那麼多，都沒有看上眼的？</w:t>
      </w:r>
    </w:p>
    <w:p w14:paraId="5FFB7C0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DD1A55B" w14:textId="554C7612" w:rsidR="00760E6C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264D5" w:rsidRPr="003E7DD4">
        <w:rPr>
          <w:rFonts w:ascii="Times New Roman" w:hAnsi="Times New Roman" w:cs="Times New Roman"/>
        </w:rPr>
        <w:t>黃：</w:t>
      </w:r>
      <w:r w:rsidR="007B57F7" w:rsidRPr="003E7DD4">
        <w:rPr>
          <w:rFonts w:ascii="Times New Roman" w:hAnsi="Times New Roman" w:cs="Times New Roman"/>
        </w:rPr>
        <w:t>整天關在實驗室，那有時間交女朋友，再說阮阿母</w:t>
      </w:r>
      <w:r w:rsidR="00760E6C" w:rsidRPr="003E7DD4">
        <w:rPr>
          <w:rFonts w:ascii="Times New Roman" w:hAnsi="Times New Roman" w:cs="Times New Roman"/>
        </w:rPr>
        <w:t>在台灣看報紙，並聽人講，都說兒子在外國留學</w:t>
      </w:r>
      <w:r w:rsidR="00B75ED1">
        <w:rPr>
          <w:rFonts w:ascii="Times New Roman" w:hAnsi="Times New Roman" w:cs="Times New Roman"/>
        </w:rPr>
        <w:t>，</w:t>
      </w:r>
      <w:r w:rsidR="00760E6C" w:rsidRPr="003E7DD4">
        <w:rPr>
          <w:rFonts w:ascii="Times New Roman" w:hAnsi="Times New Roman" w:cs="Times New Roman"/>
        </w:rPr>
        <w:t>很多那不是交到白的，就是交到黑的，也有</w:t>
      </w:r>
      <w:proofErr w:type="gramStart"/>
      <w:r w:rsidR="00760E6C" w:rsidRPr="003E7DD4">
        <w:rPr>
          <w:rFonts w:ascii="Times New Roman" w:hAnsi="Times New Roman" w:cs="Times New Roman"/>
        </w:rPr>
        <w:t>赤</w:t>
      </w:r>
      <w:proofErr w:type="gramEnd"/>
      <w:ins w:id="12" w:author="user" w:date="2024-12-31T18:52:00Z">
        <w:r w:rsidR="002967F5">
          <w:rPr>
            <w:rFonts w:asciiTheme="minorEastAsia" w:hAnsiTheme="minorEastAsia" w:cs="Times New Roman" w:hint="eastAsia"/>
          </w:rPr>
          <w:t>〔</w:t>
        </w:r>
        <w:r w:rsidR="002967F5" w:rsidRPr="002967F5">
          <w:rPr>
            <w:rFonts w:ascii="Times New Roman" w:hAnsi="Times New Roman" w:cs="Times New Roman" w:hint="eastAsia"/>
            <w:color w:val="FF0000"/>
            <w:rPrChange w:id="13" w:author="user" w:date="2024-12-31T18:52:00Z">
              <w:rPr>
                <w:rFonts w:ascii="Times New Roman" w:hAnsi="Times New Roman" w:cs="Times New Roman" w:hint="eastAsia"/>
              </w:rPr>
            </w:rPrChange>
          </w:rPr>
          <w:t>褐色</w:t>
        </w:r>
        <w:proofErr w:type="spellStart"/>
        <w:r w:rsidR="002967F5" w:rsidRPr="002967F5">
          <w:rPr>
            <w:rFonts w:ascii="Taigi Unicode" w:hAnsi="Taigi Unicode" w:cs="Times New Roman"/>
            <w:color w:val="FF0000"/>
            <w:rPrChange w:id="14" w:author="user" w:date="2024-12-31T18:52:00Z">
              <w:rPr>
                <w:rFonts w:ascii="Times New Roman" w:hAnsi="Times New Roman" w:cs="Times New Roman"/>
              </w:rPr>
            </w:rPrChange>
          </w:rPr>
          <w:t>tshiah</w:t>
        </w:r>
        <w:proofErr w:type="spellEnd"/>
        <w:r w:rsidR="002967F5">
          <w:rPr>
            <w:rFonts w:ascii="新細明體" w:eastAsia="新細明體" w:hAnsi="新細明體" w:cs="Times New Roman" w:hint="eastAsia"/>
          </w:rPr>
          <w:t>〕</w:t>
        </w:r>
      </w:ins>
      <w:r w:rsidR="00760E6C" w:rsidRPr="003E7DD4">
        <w:rPr>
          <w:rFonts w:ascii="Times New Roman" w:hAnsi="Times New Roman" w:cs="Times New Roman"/>
        </w:rPr>
        <w:t>的，色彩都配不好勢，生了些「咖啡加牛奶」</w:t>
      </w:r>
      <w:r>
        <w:rPr>
          <w:rFonts w:ascii="Times New Roman" w:hAnsi="Times New Roman" w:cs="Times New Roman" w:hint="eastAsia"/>
        </w:rPr>
        <w:t>的</w:t>
      </w:r>
      <w:r w:rsidR="00760E6C" w:rsidRPr="003E7DD4">
        <w:rPr>
          <w:rFonts w:ascii="Times New Roman" w:hAnsi="Times New Roman" w:cs="Times New Roman"/>
        </w:rPr>
        <w:t>（用北京話講）</w:t>
      </w:r>
      <w:r>
        <w:rPr>
          <w:rFonts w:ascii="Times New Roman" w:hAnsi="Times New Roman" w:cs="Times New Roman" w:hint="eastAsia"/>
        </w:rPr>
        <w:t>。</w:t>
      </w:r>
    </w:p>
    <w:p w14:paraId="7EC17038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DFAFE37" w14:textId="77777777" w:rsidR="00760E6C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760E6C" w:rsidRPr="003E7DD4">
        <w:rPr>
          <w:rFonts w:ascii="Times New Roman" w:hAnsi="Times New Roman" w:cs="Times New Roman"/>
        </w:rPr>
        <w:t>蔡</w:t>
      </w:r>
      <w:proofErr w:type="gramEnd"/>
      <w:r w:rsidR="00760E6C" w:rsidRPr="003E7DD4">
        <w:rPr>
          <w:rFonts w:ascii="Times New Roman" w:hAnsi="Times New Roman" w:cs="Times New Roman"/>
        </w:rPr>
        <w:t>：</w:t>
      </w:r>
      <w:r w:rsidR="0038574E" w:rsidRPr="003E7DD4">
        <w:rPr>
          <w:rFonts w:ascii="Times New Roman" w:hAnsi="Times New Roman" w:cs="Times New Roman"/>
        </w:rPr>
        <w:t>什麼是「咖啡加牛奶」？</w:t>
      </w:r>
    </w:p>
    <w:p w14:paraId="00F77726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0A2A740" w14:textId="5B017E0A" w:rsidR="0038574E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60E6C" w:rsidRPr="003E7DD4">
        <w:rPr>
          <w:rFonts w:ascii="Times New Roman" w:hAnsi="Times New Roman" w:cs="Times New Roman"/>
        </w:rPr>
        <w:t>黃：</w:t>
      </w:r>
      <w:r w:rsidR="0038574E" w:rsidRPr="003E7DD4">
        <w:rPr>
          <w:rFonts w:ascii="Times New Roman" w:hAnsi="Times New Roman" w:cs="Times New Roman"/>
        </w:rPr>
        <w:t>混血兒</w:t>
      </w:r>
      <w:proofErr w:type="gramStart"/>
      <w:ins w:id="15" w:author="user" w:date="2024-12-31T18:58:00Z">
        <w:r w:rsidR="002967F5">
          <w:rPr>
            <w:rFonts w:asciiTheme="minorEastAsia" w:hAnsiTheme="minorEastAsia" w:cs="Times New Roman" w:hint="eastAsia"/>
          </w:rPr>
          <w:t>〔</w:t>
        </w:r>
      </w:ins>
      <w:proofErr w:type="gramEnd"/>
      <w:ins w:id="16" w:author="user" w:date="2024-12-31T18:57:00Z">
        <w:r w:rsidR="002967F5" w:rsidRPr="002967F5">
          <w:rPr>
            <w:rFonts w:ascii="Times New Roman" w:hAnsi="Times New Roman" w:cs="Times New Roman" w:hint="eastAsia"/>
            <w:color w:val="FF0000"/>
            <w:rPrChange w:id="17" w:author="user" w:date="2024-12-31T18:58:00Z">
              <w:rPr>
                <w:rFonts w:ascii="Times New Roman" w:hAnsi="Times New Roman" w:cs="Times New Roman" w:hint="eastAsia"/>
              </w:rPr>
            </w:rPrChange>
          </w:rPr>
          <w:t>混血兒</w:t>
        </w:r>
        <w:proofErr w:type="spellStart"/>
        <w:r w:rsidR="002967F5" w:rsidRPr="002967F5">
          <w:rPr>
            <w:rFonts w:ascii="Taigi Unicode" w:hAnsi="Taigi Unicode" w:cs="Times New Roman"/>
            <w:color w:val="FF0000"/>
            <w:rPrChange w:id="18" w:author="user" w:date="2024-12-31T18:58:00Z">
              <w:rPr>
                <w:rFonts w:ascii="Times New Roman" w:hAnsi="Times New Roman" w:cs="Times New Roman"/>
              </w:rPr>
            </w:rPrChange>
          </w:rPr>
          <w:t>tsa̍p-tsíng-á</w:t>
        </w:r>
      </w:ins>
      <w:proofErr w:type="spellEnd"/>
      <w:ins w:id="19" w:author="user" w:date="2024-12-31T18:58:00Z">
        <w:r w:rsidR="002967F5">
          <w:rPr>
            <w:rFonts w:ascii="新細明體" w:eastAsia="新細明體" w:hAnsi="新細明體" w:cs="Times New Roman" w:hint="eastAsia"/>
          </w:rPr>
          <w:t>〕</w:t>
        </w:r>
      </w:ins>
      <w:r w:rsidR="0038574E" w:rsidRPr="003E7DD4">
        <w:rPr>
          <w:rFonts w:ascii="Times New Roman" w:hAnsi="Times New Roman" w:cs="Times New Roman"/>
        </w:rPr>
        <w:t>了，阮阿母要純種的，所以每封信都催我回去娶某。蔡先生，你怎麼可以忍到</w:t>
      </w:r>
      <w:r w:rsidR="0038574E" w:rsidRPr="003E7DD4">
        <w:rPr>
          <w:rFonts w:ascii="Times New Roman" w:hAnsi="Times New Roman" w:cs="Times New Roman"/>
        </w:rPr>
        <w:t>16</w:t>
      </w:r>
      <w:r w:rsidR="0038574E" w:rsidRPr="003E7DD4">
        <w:rPr>
          <w:rFonts w:ascii="Times New Roman" w:hAnsi="Times New Roman" w:cs="Times New Roman"/>
        </w:rPr>
        <w:t>年才回去？不想家嗎？</w:t>
      </w:r>
    </w:p>
    <w:p w14:paraId="6AF70FCD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32610BE" w14:textId="3F0D07C2" w:rsidR="000E4D76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760E6C" w:rsidRPr="003E7DD4">
        <w:rPr>
          <w:rFonts w:ascii="Times New Roman" w:hAnsi="Times New Roman" w:cs="Times New Roman"/>
        </w:rPr>
        <w:t>蔡</w:t>
      </w:r>
      <w:proofErr w:type="gramEnd"/>
      <w:r w:rsidR="00760E6C" w:rsidRPr="003E7DD4">
        <w:rPr>
          <w:rFonts w:ascii="Times New Roman" w:hAnsi="Times New Roman" w:cs="Times New Roman"/>
        </w:rPr>
        <w:t>：</w:t>
      </w:r>
      <w:r w:rsidR="000940D4" w:rsidRPr="003E7DD4">
        <w:rPr>
          <w:rFonts w:ascii="Times New Roman" w:hAnsi="Times New Roman" w:cs="Times New Roman"/>
        </w:rPr>
        <w:t>怎麼不會，</w:t>
      </w:r>
      <w:r w:rsidR="000E4D76" w:rsidRPr="003E7DD4">
        <w:rPr>
          <w:rFonts w:ascii="Times New Roman" w:hAnsi="Times New Roman" w:cs="Times New Roman"/>
        </w:rPr>
        <w:t>博士拿到那年就要回去了，怎知簽</w:t>
      </w:r>
      <w:proofErr w:type="gramStart"/>
      <w:r>
        <w:rPr>
          <w:rFonts w:ascii="Times New Roman" w:hAnsi="Times New Roman" w:cs="Times New Roman" w:hint="eastAsia"/>
        </w:rPr>
        <w:t>証</w:t>
      </w:r>
      <w:proofErr w:type="gramEnd"/>
      <w:r w:rsidR="000E4D76" w:rsidRPr="003E7DD4">
        <w:rPr>
          <w:rFonts w:ascii="Times New Roman" w:hAnsi="Times New Roman" w:cs="Times New Roman"/>
        </w:rPr>
        <w:t>不過</w:t>
      </w:r>
      <w:r>
        <w:rPr>
          <w:rFonts w:ascii="Times New Roman" w:hAnsi="Times New Roman" w:cs="Times New Roman" w:hint="eastAsia"/>
        </w:rPr>
        <w:t>，</w:t>
      </w:r>
      <w:r w:rsidR="000E4D76" w:rsidRPr="003E7DD4">
        <w:rPr>
          <w:rFonts w:ascii="Times New Roman" w:hAnsi="Times New Roman" w:cs="Times New Roman"/>
        </w:rPr>
        <w:t>去問他們什麼原因簽不過，他們說「你自己做的事</w:t>
      </w:r>
      <w:r>
        <w:rPr>
          <w:rFonts w:ascii="Times New Roman" w:hAnsi="Times New Roman" w:cs="Times New Roman" w:hint="eastAsia"/>
        </w:rPr>
        <w:t>，</w:t>
      </w:r>
      <w:r w:rsidR="000E4D76" w:rsidRPr="003E7DD4">
        <w:rPr>
          <w:rFonts w:ascii="Times New Roman" w:hAnsi="Times New Roman" w:cs="Times New Roman"/>
        </w:rPr>
        <w:t>你自己知道」（用北京話），咱那知，怎要</w:t>
      </w:r>
      <w:proofErr w:type="gramStart"/>
      <w:ins w:id="20" w:author="alinho51 alinho51" w:date="2024-11-11T13:18:00Z">
        <w:r w:rsidR="00314A0D">
          <w:rPr>
            <w:rFonts w:ascii="Times New Roman" w:hAnsi="Times New Roman" w:cs="Times New Roman" w:hint="eastAsia"/>
          </w:rPr>
          <w:t>〔</w:t>
        </w:r>
      </w:ins>
      <w:proofErr w:type="gramEnd"/>
      <w:ins w:id="21" w:author="user" w:date="2024-12-31T18:59:00Z">
        <w:r w:rsidR="002967F5" w:rsidRPr="002967F5">
          <w:rPr>
            <w:rFonts w:ascii="Times New Roman" w:hAnsi="Times New Roman" w:cs="Times New Roman" w:hint="eastAsia"/>
            <w:color w:val="FF0000"/>
            <w:rPrChange w:id="22" w:author="user" w:date="2024-12-31T18:59:00Z">
              <w:rPr>
                <w:rFonts w:ascii="Times New Roman" w:hAnsi="Times New Roman" w:cs="Times New Roman" w:hint="eastAsia"/>
              </w:rPr>
            </w:rPrChange>
          </w:rPr>
          <w:t>怎</w:t>
        </w:r>
      </w:ins>
      <w:ins w:id="23" w:author="alinho51 alinho51" w:date="2024-11-11T13:18:00Z">
        <w:r w:rsidR="00314A0D" w:rsidRPr="002967F5">
          <w:rPr>
            <w:rFonts w:ascii="Times New Roman" w:hAnsi="Times New Roman" w:cs="Times New Roman" w:hint="eastAsia"/>
            <w:color w:val="FF0000"/>
            <w:rPrChange w:id="24" w:author="user" w:date="2024-12-31T18:59:00Z">
              <w:rPr>
                <w:rFonts w:ascii="Times New Roman" w:hAnsi="Times New Roman" w:cs="Times New Roman" w:hint="eastAsia"/>
              </w:rPr>
            </w:rPrChange>
          </w:rPr>
          <w:t>樣</w:t>
        </w:r>
      </w:ins>
      <w:proofErr w:type="spellStart"/>
      <w:ins w:id="25" w:author="user" w:date="2024-12-31T18:59:00Z">
        <w:r w:rsidR="002967F5" w:rsidRPr="002967F5">
          <w:rPr>
            <w:rFonts w:ascii="Taigi Unicode" w:hAnsi="Taigi Unicode" w:cs="Times New Roman"/>
            <w:color w:val="FF0000"/>
            <w:rPrChange w:id="26" w:author="user" w:date="2024-12-31T18:59:00Z">
              <w:rPr>
                <w:rFonts w:ascii="Times New Roman" w:hAnsi="Times New Roman" w:cs="Times New Roman"/>
              </w:rPr>
            </w:rPrChange>
          </w:rPr>
          <w:t>tsuánn-iūnn</w:t>
        </w:r>
      </w:ins>
      <w:proofErr w:type="spellEnd"/>
      <w:ins w:id="27" w:author="alinho51 alinho51" w:date="2024-11-11T13:18:00Z">
        <w:r w:rsidR="00314A0D">
          <w:rPr>
            <w:rFonts w:ascii="Times New Roman" w:hAnsi="Times New Roman" w:cs="Times New Roman" w:hint="eastAsia"/>
          </w:rPr>
          <w:t>〕</w:t>
        </w:r>
      </w:ins>
      <w:r w:rsidR="000E4D76" w:rsidRPr="003E7DD4">
        <w:rPr>
          <w:rFonts w:ascii="Times New Roman" w:hAnsi="Times New Roman" w:cs="Times New Roman"/>
        </w:rPr>
        <w:t>去問他們。</w:t>
      </w:r>
    </w:p>
    <w:p w14:paraId="065CFC0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83E4CF3" w14:textId="5FF9D064" w:rsidR="00760E6C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60E6C" w:rsidRPr="003E7DD4">
        <w:rPr>
          <w:rFonts w:ascii="Times New Roman" w:hAnsi="Times New Roman" w:cs="Times New Roman"/>
        </w:rPr>
        <w:t>黃：</w:t>
      </w:r>
      <w:r w:rsidR="000E4D76" w:rsidRPr="003E7DD4">
        <w:rPr>
          <w:rFonts w:ascii="Times New Roman" w:hAnsi="Times New Roman" w:cs="Times New Roman"/>
        </w:rPr>
        <w:t>那麼</w:t>
      </w:r>
      <w:proofErr w:type="gramStart"/>
      <w:ins w:id="28" w:author="user" w:date="2024-12-31T19:00:00Z">
        <w:r w:rsidR="00CE716B">
          <w:rPr>
            <w:rFonts w:asciiTheme="minorEastAsia" w:hAnsiTheme="minorEastAsia" w:cs="Times New Roman" w:hint="eastAsia"/>
          </w:rPr>
          <w:t>〔</w:t>
        </w:r>
        <w:proofErr w:type="gramEnd"/>
        <w:r w:rsidR="00CE716B" w:rsidRPr="00CE716B">
          <w:rPr>
            <w:rFonts w:ascii="Times New Roman" w:hAnsi="Times New Roman" w:cs="Times New Roman" w:hint="eastAsia"/>
            <w:color w:val="FF0000"/>
            <w:rPrChange w:id="29" w:author="user" w:date="2024-12-31T19:01:00Z">
              <w:rPr>
                <w:rFonts w:ascii="Times New Roman" w:hAnsi="Times New Roman" w:cs="Times New Roman" w:hint="eastAsia"/>
              </w:rPr>
            </w:rPrChange>
          </w:rPr>
          <w:t>不然</w:t>
        </w:r>
        <w:proofErr w:type="spellStart"/>
        <w:r w:rsidR="00CE716B" w:rsidRPr="00CE716B">
          <w:rPr>
            <w:rFonts w:ascii="Taigi Unicode" w:hAnsi="Taigi Unicode" w:cs="Times New Roman"/>
            <w:color w:val="FF0000"/>
            <w:rPrChange w:id="30" w:author="user" w:date="2024-12-31T19:01:00Z">
              <w:rPr>
                <w:rFonts w:ascii="Times New Roman" w:hAnsi="Times New Roman" w:cs="Times New Roman"/>
              </w:rPr>
            </w:rPrChange>
          </w:rPr>
          <w:t>nā-bô</w:t>
        </w:r>
        <w:proofErr w:type="spellEnd"/>
        <w:r w:rsidR="00CE716B">
          <w:rPr>
            <w:rFonts w:ascii="新細明體" w:eastAsia="新細明體" w:hAnsi="新細明體" w:cs="Times New Roman" w:hint="eastAsia"/>
          </w:rPr>
          <w:t>〕</w:t>
        </w:r>
      </w:ins>
      <w:r w:rsidR="000E4D76" w:rsidRPr="003E7DD4">
        <w:rPr>
          <w:rFonts w:ascii="Times New Roman" w:hAnsi="Times New Roman" w:cs="Times New Roman"/>
        </w:rPr>
        <w:t>現在你怎麼簽得過？</w:t>
      </w:r>
    </w:p>
    <w:p w14:paraId="491AD208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4F848E3" w14:textId="18BE775A" w:rsidR="00585817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760E6C" w:rsidRPr="003E7DD4">
        <w:rPr>
          <w:rFonts w:ascii="Times New Roman" w:hAnsi="Times New Roman" w:cs="Times New Roman"/>
        </w:rPr>
        <w:t>蔡</w:t>
      </w:r>
      <w:proofErr w:type="gramEnd"/>
      <w:r w:rsidR="00760E6C" w:rsidRPr="003E7DD4">
        <w:rPr>
          <w:rFonts w:ascii="Times New Roman" w:hAnsi="Times New Roman" w:cs="Times New Roman"/>
        </w:rPr>
        <w:t>：</w:t>
      </w:r>
      <w:r w:rsidR="00077227" w:rsidRPr="003E7DD4">
        <w:rPr>
          <w:rFonts w:ascii="Times New Roman" w:hAnsi="Times New Roman" w:cs="Times New Roman"/>
        </w:rPr>
        <w:t>前年聽人說，去過大陸訪問的人，無論什麼人都很容易拿到簽</w:t>
      </w:r>
      <w:proofErr w:type="gramStart"/>
      <w:r>
        <w:rPr>
          <w:rFonts w:ascii="Times New Roman" w:hAnsi="Times New Roman" w:cs="Times New Roman" w:hint="eastAsia"/>
        </w:rPr>
        <w:t>証</w:t>
      </w:r>
      <w:proofErr w:type="gramEnd"/>
      <w:r w:rsidR="00077227" w:rsidRPr="003E7DD4">
        <w:rPr>
          <w:rFonts w:ascii="Times New Roman" w:hAnsi="Times New Roman" w:cs="Times New Roman"/>
        </w:rPr>
        <w:t>，所以去年我就去大陸跑一趟</w:t>
      </w:r>
      <w:proofErr w:type="gramStart"/>
      <w:ins w:id="31" w:author="user" w:date="2024-12-31T19:03:00Z">
        <w:r w:rsidR="00CE716B">
          <w:rPr>
            <w:rFonts w:asciiTheme="minorEastAsia" w:hAnsiTheme="minorEastAsia" w:cs="Times New Roman" w:hint="eastAsia"/>
          </w:rPr>
          <w:t>〔</w:t>
        </w:r>
      </w:ins>
      <w:proofErr w:type="gramEnd"/>
      <w:ins w:id="32" w:author="user" w:date="2024-12-31T19:04:00Z">
        <w:r w:rsidR="00CE716B" w:rsidRPr="00CE716B">
          <w:rPr>
            <w:rFonts w:asciiTheme="minorEastAsia" w:hAnsiTheme="minorEastAsia" w:cs="Times New Roman" w:hint="eastAsia"/>
            <w:color w:val="FF0000"/>
            <w:rPrChange w:id="33" w:author="user" w:date="2024-12-31T19:04:00Z">
              <w:rPr>
                <w:rFonts w:asciiTheme="minorEastAsia" w:hAnsiTheme="minorEastAsia" w:cs="Times New Roman" w:hint="eastAsia"/>
              </w:rPr>
            </w:rPrChange>
          </w:rPr>
          <w:t>一趟</w:t>
        </w:r>
      </w:ins>
      <w:proofErr w:type="spellStart"/>
      <w:ins w:id="34" w:author="user" w:date="2024-12-31T19:03:00Z">
        <w:r w:rsidR="00CE716B" w:rsidRPr="00CE716B">
          <w:rPr>
            <w:rFonts w:ascii="Taigi Unicode" w:hAnsi="Taigi Unicode" w:cs="Times New Roman"/>
            <w:color w:val="FF0000"/>
            <w:rPrChange w:id="35" w:author="user" w:date="2024-12-31T19:04:00Z">
              <w:rPr>
                <w:rFonts w:ascii="Times New Roman" w:hAnsi="Times New Roman" w:cs="Times New Roman"/>
              </w:rPr>
            </w:rPrChange>
          </w:rPr>
          <w:t>tsi̍t</w:t>
        </w:r>
        <w:proofErr w:type="spellEnd"/>
        <w:r w:rsidR="00CE716B" w:rsidRPr="00CE716B">
          <w:rPr>
            <w:rFonts w:ascii="Taigi Unicode" w:hAnsi="Taigi Unicode" w:cs="Times New Roman"/>
            <w:color w:val="FF0000"/>
            <w:rPrChange w:id="36" w:author="user" w:date="2024-12-31T19:04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CE716B" w:rsidRPr="00CE716B">
          <w:rPr>
            <w:rFonts w:ascii="Taigi Unicode" w:hAnsi="Taigi Unicode" w:cs="Times New Roman"/>
            <w:color w:val="FF0000"/>
            <w:rPrChange w:id="37" w:author="user" w:date="2024-12-31T19:04:00Z">
              <w:rPr>
                <w:rFonts w:ascii="Times New Roman" w:hAnsi="Times New Roman" w:cs="Times New Roman"/>
              </w:rPr>
            </w:rPrChange>
          </w:rPr>
          <w:t>tsuā</w:t>
        </w:r>
        <w:proofErr w:type="spellEnd"/>
        <w:r w:rsidR="00CE716B">
          <w:rPr>
            <w:rFonts w:ascii="新細明體" w:eastAsia="新細明體" w:hAnsi="新細明體" w:cs="Times New Roman" w:hint="eastAsia"/>
          </w:rPr>
          <w:t>〕</w:t>
        </w:r>
      </w:ins>
      <w:r w:rsidR="00077227" w:rsidRPr="003E7DD4">
        <w:rPr>
          <w:rFonts w:ascii="Times New Roman" w:hAnsi="Times New Roman" w:cs="Times New Roman"/>
        </w:rPr>
        <w:t>，讓</w:t>
      </w:r>
      <w:ins w:id="38" w:author="user" w:date="2024-12-31T19:06:00Z">
        <w:r w:rsidR="00CE716B">
          <w:rPr>
            <w:rFonts w:asciiTheme="minorEastAsia" w:hAnsiTheme="minorEastAsia" w:cs="Times New Roman" w:hint="eastAsia"/>
          </w:rPr>
          <w:t>〔</w:t>
        </w:r>
        <w:r w:rsidR="00CE716B" w:rsidRPr="00CE716B">
          <w:rPr>
            <w:rFonts w:ascii="Times New Roman" w:hAnsi="Times New Roman" w:cs="Times New Roman" w:hint="eastAsia"/>
            <w:color w:val="FF0000"/>
            <w:rPrChange w:id="39" w:author="user" w:date="2024-12-31T19:06:00Z">
              <w:rPr>
                <w:rFonts w:ascii="Times New Roman" w:hAnsi="Times New Roman" w:cs="Times New Roman" w:hint="eastAsia"/>
              </w:rPr>
            </w:rPrChange>
          </w:rPr>
          <w:t>讓</w:t>
        </w:r>
      </w:ins>
      <w:proofErr w:type="spellStart"/>
      <w:ins w:id="40" w:author="user" w:date="2024-12-31T19:05:00Z">
        <w:r w:rsidR="00CE716B" w:rsidRPr="00CE716B">
          <w:rPr>
            <w:rFonts w:ascii="Taigi Unicode" w:hAnsi="Taigi Unicode" w:cs="Times New Roman"/>
            <w:color w:val="FF0000"/>
            <w:rPrChange w:id="41" w:author="user" w:date="2024-12-31T19:06:00Z">
              <w:rPr>
                <w:rFonts w:ascii="Times New Roman" w:hAnsi="Times New Roman" w:cs="Times New Roman"/>
              </w:rPr>
            </w:rPrChange>
          </w:rPr>
          <w:t>hōo</w:t>
        </w:r>
      </w:ins>
      <w:proofErr w:type="spellEnd"/>
      <w:ins w:id="42" w:author="user" w:date="2024-12-31T19:06:00Z">
        <w:r w:rsidR="00CE716B">
          <w:rPr>
            <w:rFonts w:ascii="新細明體" w:eastAsia="新細明體" w:hAnsi="新細明體" w:cs="Times New Roman" w:hint="eastAsia"/>
          </w:rPr>
          <w:t>〕</w:t>
        </w:r>
      </w:ins>
      <w:r w:rsidR="00077227" w:rsidRPr="003E7DD4">
        <w:rPr>
          <w:rFonts w:ascii="Times New Roman" w:hAnsi="Times New Roman" w:cs="Times New Roman"/>
        </w:rPr>
        <w:t>他們在我的護照上印一個大印。真正真好用，這次去簽馬上通過，不但沒說「你自己做的事，你自己知道」</w:t>
      </w:r>
      <w:ins w:id="43" w:author="alinho51 alinho51" w:date="2024-11-11T13:19:00Z">
        <w:r w:rsidR="00314A0D">
          <w:rPr>
            <w:rFonts w:ascii="Times New Roman" w:hAnsi="Times New Roman" w:cs="Times New Roman" w:hint="eastAsia"/>
          </w:rPr>
          <w:t>，</w:t>
        </w:r>
      </w:ins>
      <w:r w:rsidR="00077227" w:rsidRPr="003E7DD4">
        <w:rPr>
          <w:rFonts w:ascii="Times New Roman" w:hAnsi="Times New Roman" w:cs="Times New Roman"/>
        </w:rPr>
        <w:t>反而</w:t>
      </w:r>
      <w:ins w:id="44" w:author="user" w:date="2024-12-31T19:08:00Z">
        <w:r w:rsidR="00CE716B">
          <w:rPr>
            <w:rFonts w:asciiTheme="minorEastAsia" w:hAnsiTheme="minorEastAsia" w:cs="Times New Roman" w:hint="eastAsia"/>
          </w:rPr>
          <w:t>〔</w:t>
        </w:r>
        <w:r w:rsidR="00CE716B" w:rsidRPr="00CE716B">
          <w:rPr>
            <w:rFonts w:ascii="Times New Roman" w:hAnsi="Times New Roman" w:cs="Times New Roman" w:hint="eastAsia"/>
            <w:color w:val="FF0000"/>
            <w:rPrChange w:id="45" w:author="user" w:date="2024-12-31T19:08:00Z">
              <w:rPr>
                <w:rFonts w:ascii="Times New Roman" w:hAnsi="Times New Roman" w:cs="Times New Roman" w:hint="eastAsia"/>
              </w:rPr>
            </w:rPrChange>
          </w:rPr>
          <w:t>反而</w:t>
        </w:r>
        <w:r w:rsidR="00CE716B" w:rsidRPr="00CE716B">
          <w:rPr>
            <w:rFonts w:ascii="Taigi Unicode" w:hAnsi="Taigi Unicode" w:cs="Times New Roman"/>
            <w:color w:val="FF0000"/>
            <w:rPrChange w:id="46" w:author="user" w:date="2024-12-31T19:08:00Z">
              <w:rPr>
                <w:rFonts w:ascii="Times New Roman" w:hAnsi="Times New Roman" w:cs="Times New Roman"/>
              </w:rPr>
            </w:rPrChange>
          </w:rPr>
          <w:t>tian-</w:t>
        </w:r>
        <w:proofErr w:type="spellStart"/>
        <w:r w:rsidR="00CE716B" w:rsidRPr="00CE716B">
          <w:rPr>
            <w:rFonts w:ascii="Taigi Unicode" w:hAnsi="Taigi Unicode" w:cs="Times New Roman"/>
            <w:color w:val="FF0000"/>
            <w:rPrChange w:id="47" w:author="user" w:date="2024-12-31T19:08:00Z">
              <w:rPr>
                <w:rFonts w:ascii="Times New Roman" w:hAnsi="Times New Roman" w:cs="Times New Roman"/>
              </w:rPr>
            </w:rPrChange>
          </w:rPr>
          <w:t>tò</w:t>
        </w:r>
        <w:proofErr w:type="spellEnd"/>
        <w:r w:rsidR="00CE716B">
          <w:rPr>
            <w:rFonts w:ascii="新細明體" w:eastAsia="新細明體" w:hAnsi="新細明體" w:cs="Times New Roman" w:hint="eastAsia"/>
          </w:rPr>
          <w:t>〕</w:t>
        </w:r>
      </w:ins>
      <w:r w:rsidR="00077227" w:rsidRPr="003E7DD4">
        <w:rPr>
          <w:rFonts w:ascii="Times New Roman" w:hAnsi="Times New Roman" w:cs="Times New Roman"/>
        </w:rPr>
        <w:t>說「歡迎回台灣比較」。</w:t>
      </w:r>
      <w:r w:rsidR="00413FB1" w:rsidRPr="003E7DD4">
        <w:rPr>
          <w:rFonts w:ascii="Times New Roman" w:hAnsi="Times New Roman" w:cs="Times New Roman"/>
        </w:rPr>
        <w:t>我這次真正有做「我自己知道的事」他們才不問，講到這些國民黨「</w:t>
      </w:r>
      <w:proofErr w:type="gramStart"/>
      <w:r w:rsidR="00413FB1" w:rsidRPr="003E7DD4">
        <w:rPr>
          <w:rFonts w:ascii="Times New Roman" w:hAnsi="Times New Roman" w:cs="Times New Roman"/>
        </w:rPr>
        <w:t>顧面桶</w:t>
      </w:r>
      <w:proofErr w:type="gramEnd"/>
      <w:r w:rsidR="00413FB1" w:rsidRPr="003E7DD4">
        <w:rPr>
          <w:rFonts w:ascii="Times New Roman" w:hAnsi="Times New Roman" w:cs="Times New Roman"/>
        </w:rPr>
        <w:t>」</w:t>
      </w:r>
      <w:proofErr w:type="gramStart"/>
      <w:ins w:id="48" w:author="user" w:date="2024-12-31T19:10:00Z">
        <w:r w:rsidR="00CE716B">
          <w:rPr>
            <w:rFonts w:asciiTheme="minorEastAsia" w:hAnsiTheme="minorEastAsia" w:cs="Times New Roman" w:hint="eastAsia"/>
          </w:rPr>
          <w:t>〔</w:t>
        </w:r>
        <w:proofErr w:type="spellStart"/>
        <w:proofErr w:type="gramEnd"/>
        <w:r w:rsidR="00CE716B" w:rsidRPr="00CE716B">
          <w:rPr>
            <w:rFonts w:ascii="Taigi Unicode" w:hAnsi="Taigi Unicode" w:cs="Times New Roman"/>
            <w:color w:val="FF0000"/>
            <w:rPrChange w:id="49" w:author="user" w:date="2024-12-31T19:10:00Z">
              <w:rPr>
                <w:rFonts w:ascii="Times New Roman" w:hAnsi="Times New Roman" w:cs="Times New Roman"/>
              </w:rPr>
            </w:rPrChange>
          </w:rPr>
          <w:t>kòo-bīn-tháng</w:t>
        </w:r>
        <w:proofErr w:type="spellEnd"/>
        <w:r w:rsidR="00CE716B">
          <w:rPr>
            <w:rFonts w:ascii="新細明體" w:eastAsia="新細明體" w:hAnsi="新細明體" w:cs="Times New Roman" w:hint="eastAsia"/>
          </w:rPr>
          <w:t>〕</w:t>
        </w:r>
      </w:ins>
      <w:r w:rsidR="00413FB1" w:rsidRPr="003E7DD4">
        <w:rPr>
          <w:rFonts w:ascii="Times New Roman" w:hAnsi="Times New Roman" w:cs="Times New Roman"/>
        </w:rPr>
        <w:t>的，只會顧那隻小面桶，大隻腳</w:t>
      </w:r>
      <w:r w:rsidR="00585817" w:rsidRPr="003E7DD4">
        <w:rPr>
          <w:rFonts w:ascii="Times New Roman" w:hAnsi="Times New Roman" w:cs="Times New Roman"/>
        </w:rPr>
        <w:t>桶讓人抬走都不知道。</w:t>
      </w:r>
    </w:p>
    <w:p w14:paraId="6410E6F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77A2610" w14:textId="77777777" w:rsidR="00760E6C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760E6C" w:rsidRPr="003E7DD4">
        <w:rPr>
          <w:rFonts w:ascii="Times New Roman" w:hAnsi="Times New Roman" w:cs="Times New Roman"/>
        </w:rPr>
        <w:t>黃：</w:t>
      </w:r>
      <w:r w:rsidR="001B10D7" w:rsidRPr="003E7DD4">
        <w:rPr>
          <w:rFonts w:ascii="Times New Roman" w:hAnsi="Times New Roman" w:cs="Times New Roman"/>
        </w:rPr>
        <w:t>（似有所聞，然後轉向上官</w:t>
      </w:r>
      <w:r>
        <w:rPr>
          <w:rFonts w:ascii="Times New Roman" w:hAnsi="Times New Roman" w:cs="Times New Roman" w:hint="eastAsia"/>
        </w:rPr>
        <w:t>健</w:t>
      </w:r>
      <w:r w:rsidR="001B10D7" w:rsidRPr="003E7DD4">
        <w:rPr>
          <w:rFonts w:ascii="Times New Roman" w:hAnsi="Times New Roman" w:cs="Times New Roman"/>
        </w:rPr>
        <w:t>）先生，你籃子內裝的是什麼？</w:t>
      </w:r>
    </w:p>
    <w:p w14:paraId="24132FD2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F1E5672" w14:textId="77777777" w:rsidR="00504A9B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p.3</w:t>
      </w:r>
    </w:p>
    <w:p w14:paraId="19E70E03" w14:textId="77777777" w:rsidR="00504A9B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上官：</w:t>
      </w:r>
      <w:r w:rsidR="007E118E" w:rsidRPr="003E7DD4">
        <w:rPr>
          <w:rFonts w:ascii="Times New Roman" w:hAnsi="Times New Roman" w:cs="Times New Roman"/>
        </w:rPr>
        <w:t>（用北京話）你講什麼？</w:t>
      </w:r>
    </w:p>
    <w:p w14:paraId="50113E3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08C9581" w14:textId="77777777" w:rsidR="00D51320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黃：</w:t>
      </w:r>
      <w:r w:rsidR="007E118E" w:rsidRPr="003E7DD4">
        <w:rPr>
          <w:rFonts w:ascii="Times New Roman" w:hAnsi="Times New Roman" w:cs="Times New Roman"/>
        </w:rPr>
        <w:t>台灣</w:t>
      </w:r>
      <w:proofErr w:type="gramStart"/>
      <w:r w:rsidR="007E118E" w:rsidRPr="003E7DD4">
        <w:rPr>
          <w:rFonts w:ascii="Times New Roman" w:hAnsi="Times New Roman" w:cs="Times New Roman"/>
        </w:rPr>
        <w:t>話聽無</w:t>
      </w:r>
      <w:proofErr w:type="gramEnd"/>
      <w:r w:rsidR="007E118E" w:rsidRPr="003E7DD4">
        <w:rPr>
          <w:rFonts w:ascii="Times New Roman" w:hAnsi="Times New Roman" w:cs="Times New Roman"/>
        </w:rPr>
        <w:t>？（然後用北京話再問一次）</w:t>
      </w:r>
    </w:p>
    <w:p w14:paraId="6C50415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DE696E4" w14:textId="77777777" w:rsidR="007E118E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D51320" w:rsidRPr="003E7DD4">
        <w:rPr>
          <w:rFonts w:ascii="Times New Roman" w:hAnsi="Times New Roman" w:cs="Times New Roman"/>
        </w:rPr>
        <w:t>上官：</w:t>
      </w:r>
      <w:r w:rsidR="00B75ED1">
        <w:rPr>
          <w:rFonts w:ascii="Times New Roman" w:hAnsi="Times New Roman" w:cs="Times New Roman"/>
        </w:rPr>
        <w:t>哦，這是大陸產的</w:t>
      </w:r>
      <w:proofErr w:type="gramStart"/>
      <w:r w:rsidR="00B75ED1">
        <w:rPr>
          <w:rFonts w:ascii="Times New Roman" w:hAnsi="Times New Roman" w:cs="Times New Roman"/>
        </w:rPr>
        <w:t>大</w:t>
      </w:r>
      <w:r w:rsidR="00B75ED1" w:rsidRPr="003269E8">
        <w:rPr>
          <w:rFonts w:ascii="Times New Roman" w:hAnsi="Times New Roman" w:cs="Times New Roman" w:hint="eastAsia"/>
          <w:rPrChange w:id="50" w:author="user" w:date="2024-12-31T19:11:00Z">
            <w:rPr>
              <w:rFonts w:ascii="Times New Roman" w:hAnsi="Times New Roman" w:cs="Times New Roman" w:hint="eastAsia"/>
              <w:color w:val="FF0000"/>
            </w:rPr>
          </w:rPrChange>
        </w:rPr>
        <w:t>猛</w:t>
      </w:r>
      <w:r w:rsidR="007E118E" w:rsidRPr="003E7DD4">
        <w:rPr>
          <w:rFonts w:ascii="Times New Roman" w:hAnsi="Times New Roman" w:cs="Times New Roman"/>
        </w:rPr>
        <w:t>蟹</w:t>
      </w:r>
      <w:proofErr w:type="gramEnd"/>
      <w:r w:rsidR="007E118E" w:rsidRPr="003E7DD4">
        <w:rPr>
          <w:rFonts w:ascii="Times New Roman" w:hAnsi="Times New Roman" w:cs="Times New Roman"/>
        </w:rPr>
        <w:t>，到機場前才在舊金山的</w:t>
      </w:r>
      <w:r w:rsidR="007E118E" w:rsidRPr="003E7DD4">
        <w:rPr>
          <w:rFonts w:ascii="Times New Roman" w:hAnsi="Times New Roman" w:cs="Times New Roman"/>
        </w:rPr>
        <w:t>China town</w:t>
      </w:r>
      <w:r w:rsidR="007E118E" w:rsidRPr="003E7DD4">
        <w:rPr>
          <w:rFonts w:ascii="Times New Roman" w:hAnsi="Times New Roman" w:cs="Times New Roman"/>
        </w:rPr>
        <w:t>買的，</w:t>
      </w:r>
      <w:proofErr w:type="gramStart"/>
      <w:r w:rsidR="007E118E" w:rsidRPr="003E7DD4">
        <w:rPr>
          <w:rFonts w:ascii="Times New Roman" w:hAnsi="Times New Roman" w:cs="Times New Roman"/>
        </w:rPr>
        <w:t>還是活的哦</w:t>
      </w:r>
      <w:proofErr w:type="gramEnd"/>
      <w:r w:rsidR="007E118E" w:rsidRPr="003E7DD4">
        <w:rPr>
          <w:rFonts w:ascii="Times New Roman" w:hAnsi="Times New Roman" w:cs="Times New Roman"/>
        </w:rPr>
        <w:t>。</w:t>
      </w:r>
    </w:p>
    <w:p w14:paraId="72379A5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A2902ED" w14:textId="00117134" w:rsidR="00D51320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黃：</w:t>
      </w:r>
      <w:r w:rsidR="009349B0" w:rsidRPr="003E7DD4">
        <w:rPr>
          <w:rFonts w:ascii="Times New Roman" w:hAnsi="Times New Roman" w:cs="Times New Roman"/>
        </w:rPr>
        <w:t>你要趕快叫空中小姐替你拿去冰庫，否則</w:t>
      </w:r>
      <w:ins w:id="51" w:author="user" w:date="2024-12-31T19:15:00Z">
        <w:r w:rsidR="003269E8">
          <w:rPr>
            <w:rFonts w:asciiTheme="minorEastAsia" w:hAnsiTheme="minorEastAsia" w:cs="Times New Roman" w:hint="eastAsia"/>
          </w:rPr>
          <w:t>〔</w:t>
        </w:r>
        <w:r w:rsidR="003269E8" w:rsidRPr="003269E8">
          <w:rPr>
            <w:rFonts w:ascii="Times New Roman" w:hAnsi="Times New Roman" w:cs="Times New Roman" w:hint="eastAsia"/>
            <w:color w:val="FF0000"/>
            <w:rPrChange w:id="52" w:author="user" w:date="2024-12-31T19:15:00Z">
              <w:rPr>
                <w:rFonts w:ascii="Times New Roman" w:hAnsi="Times New Roman" w:cs="Times New Roman" w:hint="eastAsia"/>
              </w:rPr>
            </w:rPrChange>
          </w:rPr>
          <w:t>否則</w:t>
        </w:r>
        <w:proofErr w:type="spellStart"/>
        <w:r w:rsidR="003269E8" w:rsidRPr="003269E8">
          <w:rPr>
            <w:rFonts w:ascii="Taigi Unicode" w:hAnsi="Taigi Unicode" w:cs="Times New Roman"/>
            <w:color w:val="FF0000"/>
            <w:rPrChange w:id="53" w:author="user" w:date="2024-12-31T19:15:00Z">
              <w:rPr>
                <w:rFonts w:ascii="Times New Roman" w:hAnsi="Times New Roman" w:cs="Times New Roman"/>
              </w:rPr>
            </w:rPrChange>
          </w:rPr>
          <w:t>bô</w:t>
        </w:r>
        <w:proofErr w:type="spellEnd"/>
        <w:r w:rsidR="003269E8">
          <w:rPr>
            <w:rFonts w:ascii="新細明體" w:eastAsia="新細明體" w:hAnsi="新細明體" w:cs="Times New Roman" w:hint="eastAsia"/>
          </w:rPr>
          <w:t>〕</w:t>
        </w:r>
      </w:ins>
      <w:r w:rsidR="009349B0" w:rsidRPr="003E7DD4">
        <w:rPr>
          <w:rFonts w:ascii="Times New Roman" w:hAnsi="Times New Roman" w:cs="Times New Roman"/>
        </w:rPr>
        <w:t>會壞掉。</w:t>
      </w:r>
    </w:p>
    <w:p w14:paraId="726219B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88220C2" w14:textId="77777777" w:rsidR="00D51320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上官：</w:t>
      </w:r>
      <w:r w:rsidR="009349B0" w:rsidRPr="003E7DD4">
        <w:rPr>
          <w:rFonts w:ascii="Times New Roman" w:hAnsi="Times New Roman" w:cs="Times New Roman"/>
        </w:rPr>
        <w:t>（頓有所悟）小姐，請幫我把這個存在冰庫好嗎？</w:t>
      </w:r>
    </w:p>
    <w:p w14:paraId="732F75D6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EC877E4" w14:textId="605F7C86" w:rsidR="009349B0" w:rsidRPr="003E7DD4" w:rsidRDefault="003E7DD4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空姐：</w:t>
      </w:r>
      <w:r w:rsidR="009349B0" w:rsidRPr="003E7DD4">
        <w:rPr>
          <w:rFonts w:ascii="Times New Roman" w:hAnsi="Times New Roman" w:cs="Times New Roman"/>
        </w:rPr>
        <w:t>是什麼東西</w:t>
      </w:r>
      <w:proofErr w:type="gramStart"/>
      <w:ins w:id="54" w:author="user" w:date="2024-12-31T19:17:00Z">
        <w:r w:rsidR="003269E8">
          <w:rPr>
            <w:rFonts w:asciiTheme="minorEastAsia" w:hAnsiTheme="minorEastAsia" w:cs="Times New Roman" w:hint="eastAsia"/>
          </w:rPr>
          <w:t>〔</w:t>
        </w:r>
        <w:proofErr w:type="gramEnd"/>
        <w:r w:rsidR="003269E8" w:rsidRPr="003269E8">
          <w:rPr>
            <w:rFonts w:ascii="Times New Roman" w:hAnsi="Times New Roman" w:cs="Times New Roman" w:hint="eastAsia"/>
            <w:color w:val="FF0000"/>
            <w:rPrChange w:id="55" w:author="user" w:date="2024-12-31T19:17:00Z">
              <w:rPr>
                <w:rFonts w:ascii="Times New Roman" w:hAnsi="Times New Roman" w:cs="Times New Roman" w:hint="eastAsia"/>
              </w:rPr>
            </w:rPrChange>
          </w:rPr>
          <w:t>東西</w:t>
        </w:r>
        <w:proofErr w:type="spellStart"/>
        <w:r w:rsidR="003269E8" w:rsidRPr="003269E8">
          <w:rPr>
            <w:rFonts w:ascii="Taigi Unicode" w:hAnsi="Taigi Unicode" w:cs="Times New Roman"/>
            <w:color w:val="FF0000"/>
            <w:rPrChange w:id="56" w:author="user" w:date="2024-12-31T19:17:00Z">
              <w:rPr>
                <w:rFonts w:ascii="Times New Roman" w:hAnsi="Times New Roman" w:cs="Times New Roman"/>
              </w:rPr>
            </w:rPrChange>
          </w:rPr>
          <w:t>mi̍h-kiānn</w:t>
        </w:r>
        <w:proofErr w:type="spellEnd"/>
        <w:r w:rsidR="003269E8">
          <w:rPr>
            <w:rFonts w:ascii="新細明體" w:eastAsia="新細明體" w:hAnsi="新細明體" w:cs="Times New Roman" w:hint="eastAsia"/>
          </w:rPr>
          <w:t>〕</w:t>
        </w:r>
      </w:ins>
      <w:r w:rsidR="009349B0" w:rsidRPr="003E7DD4">
        <w:rPr>
          <w:rFonts w:ascii="Times New Roman" w:hAnsi="Times New Roman" w:cs="Times New Roman"/>
        </w:rPr>
        <w:t>？（湊近仔細一看，嚇了一跳）</w:t>
      </w:r>
      <w:proofErr w:type="gramStart"/>
      <w:r w:rsidR="009349B0" w:rsidRPr="003E7DD4">
        <w:rPr>
          <w:rFonts w:ascii="Times New Roman" w:hAnsi="Times New Roman" w:cs="Times New Roman"/>
        </w:rPr>
        <w:t>啊哦</w:t>
      </w:r>
      <w:proofErr w:type="gramEnd"/>
      <w:r w:rsidR="009349B0" w:rsidRPr="003E7DD4">
        <w:rPr>
          <w:rFonts w:ascii="Times New Roman" w:hAnsi="Times New Roman" w:cs="Times New Roman"/>
        </w:rPr>
        <w:t>！</w:t>
      </w:r>
      <w:proofErr w:type="gramStart"/>
      <w:r w:rsidR="009349B0" w:rsidRPr="003E7DD4">
        <w:rPr>
          <w:rFonts w:ascii="Times New Roman" w:hAnsi="Times New Roman" w:cs="Times New Roman"/>
        </w:rPr>
        <w:t>是活的還</w:t>
      </w:r>
      <w:proofErr w:type="gramEnd"/>
      <w:r w:rsidR="009349B0" w:rsidRPr="003E7DD4">
        <w:rPr>
          <w:rFonts w:ascii="Times New Roman" w:hAnsi="Times New Roman" w:cs="Times New Roman"/>
        </w:rPr>
        <w:t>在起泡</w:t>
      </w:r>
      <w:ins w:id="57" w:author="user" w:date="2024-12-31T19:18:00Z">
        <w:r w:rsidR="003269E8">
          <w:rPr>
            <w:rFonts w:asciiTheme="minorEastAsia" w:hAnsiTheme="minorEastAsia" w:cs="Times New Roman" w:hint="eastAsia"/>
          </w:rPr>
          <w:t>〔</w:t>
        </w:r>
        <w:r w:rsidR="003269E8" w:rsidRPr="003269E8">
          <w:rPr>
            <w:rFonts w:asciiTheme="minorEastAsia" w:hAnsiTheme="minorEastAsia" w:cs="Times New Roman" w:hint="eastAsia"/>
            <w:color w:val="FF0000"/>
            <w:rPrChange w:id="58" w:author="user" w:date="2024-12-31T19:18:00Z">
              <w:rPr>
                <w:rFonts w:asciiTheme="minorEastAsia" w:hAnsiTheme="minorEastAsia" w:cs="Times New Roman" w:hint="eastAsia"/>
              </w:rPr>
            </w:rPrChange>
          </w:rPr>
          <w:t>起泡</w:t>
        </w:r>
        <w:proofErr w:type="spellStart"/>
        <w:r w:rsidR="003269E8" w:rsidRPr="003269E8">
          <w:rPr>
            <w:rFonts w:ascii="Taigi Unicode" w:hAnsi="Taigi Unicode" w:cs="Times New Roman"/>
            <w:color w:val="FF0000"/>
            <w:rPrChange w:id="59" w:author="user" w:date="2024-12-31T19:18:00Z">
              <w:rPr>
                <w:rFonts w:ascii="Times New Roman" w:hAnsi="Times New Roman" w:cs="Times New Roman"/>
              </w:rPr>
            </w:rPrChange>
          </w:rPr>
          <w:t>khí</w:t>
        </w:r>
        <w:proofErr w:type="spellEnd"/>
        <w:r w:rsidR="003269E8" w:rsidRPr="003269E8">
          <w:rPr>
            <w:rFonts w:ascii="Taigi Unicode" w:hAnsi="Taigi Unicode" w:cs="Times New Roman"/>
            <w:color w:val="FF0000"/>
            <w:rPrChange w:id="60" w:author="user" w:date="2024-12-31T19:18:00Z">
              <w:rPr>
                <w:rFonts w:ascii="Times New Roman" w:hAnsi="Times New Roman" w:cs="Times New Roman"/>
              </w:rPr>
            </w:rPrChange>
          </w:rPr>
          <w:t>-pho</w:t>
        </w:r>
        <w:r w:rsidR="003269E8">
          <w:rPr>
            <w:rFonts w:ascii="新細明體" w:eastAsia="新細明體" w:hAnsi="新細明體" w:cs="Times New Roman" w:hint="eastAsia"/>
          </w:rPr>
          <w:t>〕</w:t>
        </w:r>
      </w:ins>
      <w:r w:rsidR="009349B0" w:rsidRPr="003E7DD4">
        <w:rPr>
          <w:rFonts w:ascii="Times New Roman" w:hAnsi="Times New Roman" w:cs="Times New Roman"/>
        </w:rPr>
        <w:t>呢！是何方海仙？</w:t>
      </w:r>
    </w:p>
    <w:p w14:paraId="6BAC6E6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115042B" w14:textId="77777777" w:rsidR="00D5132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上官：</w:t>
      </w:r>
      <w:r w:rsidR="009B71F6" w:rsidRPr="003E7DD4">
        <w:rPr>
          <w:rFonts w:ascii="Times New Roman" w:hAnsi="Times New Roman" w:cs="Times New Roman"/>
        </w:rPr>
        <w:t>大陸同胞了（空姐不耐煩的拿下去，上官</w:t>
      </w:r>
      <w:r w:rsidR="00B14A62" w:rsidRPr="003E7DD4">
        <w:rPr>
          <w:rFonts w:ascii="Times New Roman" w:hAnsi="Times New Roman" w:cs="Times New Roman"/>
        </w:rPr>
        <w:t>轉向</w:t>
      </w:r>
      <w:proofErr w:type="gramStart"/>
      <w:r w:rsidR="00B14A62" w:rsidRPr="003E7DD4">
        <w:rPr>
          <w:rFonts w:ascii="Times New Roman" w:hAnsi="Times New Roman" w:cs="Times New Roman"/>
        </w:rPr>
        <w:t>蔡</w:t>
      </w:r>
      <w:proofErr w:type="gramEnd"/>
      <w:r w:rsidR="00B14A62" w:rsidRPr="003E7DD4">
        <w:rPr>
          <w:rFonts w:ascii="Times New Roman" w:hAnsi="Times New Roman" w:cs="Times New Roman"/>
        </w:rPr>
        <w:t>、黃二位</w:t>
      </w:r>
      <w:r w:rsidR="009B71F6" w:rsidRPr="003E7DD4">
        <w:rPr>
          <w:rFonts w:ascii="Times New Roman" w:hAnsi="Times New Roman" w:cs="Times New Roman"/>
        </w:rPr>
        <w:t>）</w:t>
      </w:r>
      <w:r w:rsidR="00B14A62" w:rsidRPr="003E7DD4">
        <w:rPr>
          <w:rFonts w:ascii="Times New Roman" w:hAnsi="Times New Roman" w:cs="Times New Roman"/>
        </w:rPr>
        <w:t>二位也回台灣嗎？（二位點頭）還有好長一段時間可睡大覺（三人閉目養神）。</w:t>
      </w:r>
    </w:p>
    <w:p w14:paraId="2E4DC4DB" w14:textId="77777777" w:rsidR="00BE7182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7885DA39" w14:textId="77777777" w:rsidR="00A22521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="00D51320" w:rsidRPr="003E7DD4">
        <w:rPr>
          <w:rFonts w:ascii="Times New Roman" w:hAnsi="Times New Roman" w:cs="Times New Roman"/>
        </w:rPr>
        <w:t>空姐：</w:t>
      </w:r>
      <w:r w:rsidR="00A22521" w:rsidRPr="003E7DD4">
        <w:rPr>
          <w:rFonts w:ascii="Times New Roman" w:hAnsi="Times New Roman" w:cs="Times New Roman"/>
        </w:rPr>
        <w:t>（走向錢部長之座位）部長，這次怎麼那麼匆忙就要趕回去，不在</w:t>
      </w:r>
      <w:r w:rsidR="00A22521" w:rsidRPr="003E7DD4">
        <w:rPr>
          <w:rFonts w:ascii="Times New Roman" w:hAnsi="Times New Roman" w:cs="Times New Roman"/>
        </w:rPr>
        <w:t>S.F.</w:t>
      </w:r>
      <w:r w:rsidR="00A22521" w:rsidRPr="003E7DD4">
        <w:rPr>
          <w:rFonts w:ascii="Times New Roman" w:hAnsi="Times New Roman" w:cs="Times New Roman"/>
        </w:rPr>
        <w:t>多玩幾天？</w:t>
      </w:r>
    </w:p>
    <w:p w14:paraId="4211C6A6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EFEB794" w14:textId="77777777" w:rsidR="00D5132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錢：</w:t>
      </w:r>
      <w:r w:rsidR="00A23BFB" w:rsidRPr="003E7DD4">
        <w:rPr>
          <w:rFonts w:ascii="Times New Roman" w:hAnsi="Times New Roman" w:cs="Times New Roman"/>
        </w:rPr>
        <w:t>常常來，也沒什麼好玩的，該看的都看過了，沒有台北好，還是趕快回去好，選舉快到了，怕那些黨外小子又鬧事，回去好好鎮壓、鎮壓。</w:t>
      </w:r>
    </w:p>
    <w:p w14:paraId="4CD58A79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72E1867" w14:textId="13ED0D64" w:rsidR="00D5132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空姐：</w:t>
      </w:r>
      <w:r w:rsidR="009F1DD6" w:rsidRPr="003E7DD4">
        <w:rPr>
          <w:rFonts w:ascii="Times New Roman" w:hAnsi="Times New Roman" w:cs="Times New Roman"/>
        </w:rPr>
        <w:t>選情還像上回那麼激烈</w:t>
      </w:r>
      <w:proofErr w:type="gramStart"/>
      <w:ins w:id="61" w:author="user" w:date="2024-12-31T19:22:00Z">
        <w:r w:rsidR="00C96EE5">
          <w:rPr>
            <w:rFonts w:asciiTheme="minorEastAsia" w:hAnsiTheme="minorEastAsia" w:cs="Times New Roman" w:hint="eastAsia"/>
          </w:rPr>
          <w:t>〔</w:t>
        </w:r>
        <w:proofErr w:type="gramEnd"/>
        <w:r w:rsidR="00C96EE5" w:rsidRPr="00C96EE5">
          <w:rPr>
            <w:rFonts w:ascii="Times New Roman" w:hAnsi="Times New Roman" w:cs="Times New Roman" w:hint="eastAsia"/>
            <w:color w:val="FF0000"/>
            <w:rPrChange w:id="62" w:author="user" w:date="2024-12-31T19:22:00Z">
              <w:rPr>
                <w:rFonts w:ascii="Times New Roman" w:hAnsi="Times New Roman" w:cs="Times New Roman" w:hint="eastAsia"/>
              </w:rPr>
            </w:rPrChange>
          </w:rPr>
          <w:t>激烈</w:t>
        </w:r>
      </w:ins>
      <w:proofErr w:type="spellStart"/>
      <w:ins w:id="63" w:author="user" w:date="2024-12-31T19:21:00Z">
        <w:r w:rsidR="00C96EE5" w:rsidRPr="00C96EE5">
          <w:rPr>
            <w:rFonts w:ascii="Taigi Unicode" w:hAnsi="Taigi Unicode" w:cs="Times New Roman"/>
            <w:color w:val="FF0000"/>
            <w:rPrChange w:id="64" w:author="user" w:date="2024-12-31T19:22:00Z">
              <w:rPr>
                <w:rFonts w:ascii="Times New Roman" w:hAnsi="Times New Roman" w:cs="Times New Roman"/>
              </w:rPr>
            </w:rPrChange>
          </w:rPr>
          <w:t>kik-lia̍t</w:t>
        </w:r>
      </w:ins>
      <w:proofErr w:type="spellEnd"/>
      <w:ins w:id="65" w:author="user" w:date="2024-12-31T19:22:00Z">
        <w:r w:rsidR="00C96EE5">
          <w:rPr>
            <w:rFonts w:ascii="新細明體" w:eastAsia="新細明體" w:hAnsi="新細明體" w:cs="Times New Roman" w:hint="eastAsia"/>
          </w:rPr>
          <w:t>〕</w:t>
        </w:r>
      </w:ins>
      <w:r w:rsidR="009F1DD6" w:rsidRPr="003E7DD4">
        <w:rPr>
          <w:rFonts w:ascii="Times New Roman" w:hAnsi="Times New Roman" w:cs="Times New Roman"/>
        </w:rPr>
        <w:t>嗎？</w:t>
      </w:r>
    </w:p>
    <w:p w14:paraId="7E6AF61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686FC5EA" w14:textId="77777777" w:rsidR="00D5132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錢：</w:t>
      </w:r>
      <w:r w:rsidR="009F1DD6" w:rsidRPr="003E7DD4">
        <w:rPr>
          <w:rFonts w:ascii="Times New Roman" w:hAnsi="Times New Roman" w:cs="Times New Roman"/>
        </w:rPr>
        <w:t>有過之無不及，年年有怪招，事事出新奇。</w:t>
      </w:r>
    </w:p>
    <w:p w14:paraId="2308A21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D3E038D" w14:textId="77777777" w:rsidR="00D5132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51320" w:rsidRPr="003E7DD4">
        <w:rPr>
          <w:rFonts w:ascii="Times New Roman" w:hAnsi="Times New Roman" w:cs="Times New Roman"/>
        </w:rPr>
        <w:t>空姐：</w:t>
      </w:r>
      <w:r w:rsidR="00543212" w:rsidRPr="003E7DD4">
        <w:rPr>
          <w:rFonts w:ascii="Times New Roman" w:hAnsi="Times New Roman" w:cs="Times New Roman"/>
        </w:rPr>
        <w:t>真是叫你們頭痛，部長要喝些什麼嗎？</w:t>
      </w:r>
    </w:p>
    <w:p w14:paraId="6F1AF37D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7FBF63F" w14:textId="77777777" w:rsidR="00C44453" w:rsidRDefault="00C44453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.4</w:t>
      </w:r>
    </w:p>
    <w:p w14:paraId="1822C833" w14:textId="77777777" w:rsidR="00FD1948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錢：咖啡</w:t>
      </w:r>
    </w:p>
    <w:p w14:paraId="09670301" w14:textId="77777777" w:rsidR="008A7088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8A7088" w:rsidRPr="003E7DD4">
        <w:rPr>
          <w:rFonts w:ascii="Times New Roman" w:hAnsi="Times New Roman" w:cs="Times New Roman"/>
        </w:rPr>
        <w:t>（</w:t>
      </w:r>
      <w:proofErr w:type="gramEnd"/>
      <w:r w:rsidR="008A7088" w:rsidRPr="003E7DD4">
        <w:rPr>
          <w:rFonts w:ascii="Times New Roman" w:hAnsi="Times New Roman" w:cs="Times New Roman"/>
        </w:rPr>
        <w:t>忽然轟聲大</w:t>
      </w:r>
      <w:r w:rsidR="00C44453">
        <w:rPr>
          <w:rFonts w:ascii="Times New Roman" w:hAnsi="Times New Roman" w:cs="Times New Roman" w:hint="eastAsia"/>
        </w:rPr>
        <w:t>，</w:t>
      </w:r>
      <w:r w:rsidR="008A7088" w:rsidRPr="003E7DD4">
        <w:rPr>
          <w:rFonts w:ascii="Times New Roman" w:hAnsi="Times New Roman" w:cs="Times New Roman"/>
        </w:rPr>
        <w:t>響機身震動，旅客一片驚慌。）</w:t>
      </w:r>
    </w:p>
    <w:p w14:paraId="4FEAF2DD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373D64A" w14:textId="77777777" w:rsidR="008A7088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擴音器：各位旅客因氣流關係，請</w:t>
      </w:r>
      <w:proofErr w:type="gramStart"/>
      <w:r w:rsidR="008A7088" w:rsidRPr="003E7DD4">
        <w:rPr>
          <w:rFonts w:ascii="Times New Roman" w:hAnsi="Times New Roman" w:cs="Times New Roman"/>
        </w:rPr>
        <w:t>繫</w:t>
      </w:r>
      <w:proofErr w:type="gramEnd"/>
      <w:r w:rsidR="008A7088" w:rsidRPr="003E7DD4">
        <w:rPr>
          <w:rFonts w:ascii="Times New Roman" w:hAnsi="Times New Roman" w:cs="Times New Roman"/>
        </w:rPr>
        <w:t>好安全帶。</w:t>
      </w:r>
    </w:p>
    <w:p w14:paraId="0DF08BB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602D5D46" w14:textId="44731B30" w:rsidR="008A7088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上官：常聽人說中華班機會空中表演翻筋斗</w:t>
      </w:r>
      <w:ins w:id="66" w:author="user" w:date="2024-12-31T19:23:00Z">
        <w:r w:rsidR="00C96EE5">
          <w:rPr>
            <w:rFonts w:asciiTheme="minorEastAsia" w:hAnsiTheme="minorEastAsia" w:cs="Times New Roman" w:hint="eastAsia"/>
          </w:rPr>
          <w:t>〔</w:t>
        </w:r>
        <w:r w:rsidR="00C96EE5" w:rsidRPr="00C96EE5">
          <w:rPr>
            <w:rFonts w:ascii="Times New Roman" w:hAnsi="Times New Roman" w:cs="Times New Roman" w:hint="eastAsia"/>
            <w:color w:val="FF0000"/>
            <w:rPrChange w:id="67" w:author="user" w:date="2024-12-31T19:23:00Z">
              <w:rPr>
                <w:rFonts w:ascii="Times New Roman" w:hAnsi="Times New Roman" w:cs="Times New Roman" w:hint="eastAsia"/>
              </w:rPr>
            </w:rPrChange>
          </w:rPr>
          <w:t>翻跟斗</w:t>
        </w:r>
        <w:proofErr w:type="spellStart"/>
        <w:r w:rsidR="00C96EE5" w:rsidRPr="00C96EE5">
          <w:rPr>
            <w:rFonts w:ascii="Taigi Unicode" w:hAnsi="Taigi Unicode" w:cs="Times New Roman"/>
            <w:color w:val="FF0000"/>
            <w:rPrChange w:id="68" w:author="user" w:date="2024-12-31T19:24:00Z">
              <w:rPr>
                <w:rFonts w:ascii="Times New Roman" w:hAnsi="Times New Roman" w:cs="Times New Roman"/>
              </w:rPr>
            </w:rPrChange>
          </w:rPr>
          <w:t>tshia-pùn-táu</w:t>
        </w:r>
        <w:proofErr w:type="spellEnd"/>
        <w:r w:rsidR="00C96EE5">
          <w:rPr>
            <w:rFonts w:ascii="新細明體" w:eastAsia="新細明體" w:hAnsi="新細明體" w:cs="Times New Roman" w:hint="eastAsia"/>
          </w:rPr>
          <w:t>〕</w:t>
        </w:r>
      </w:ins>
      <w:r w:rsidR="008A7088" w:rsidRPr="003E7DD4">
        <w:rPr>
          <w:rFonts w:ascii="Times New Roman" w:hAnsi="Times New Roman" w:cs="Times New Roman"/>
        </w:rPr>
        <w:t>，想不到還會跳恰恰，真是怪事處處有，台灣特別多。</w:t>
      </w:r>
    </w:p>
    <w:p w14:paraId="4760263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EA5DE85" w14:textId="51711F33" w:rsidR="008A7088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黃：這隻飛機不知又是那一國要報銷的，中華去撿便宜貨</w:t>
      </w:r>
      <w:proofErr w:type="gramStart"/>
      <w:ins w:id="69" w:author="user" w:date="2024-12-31T19:25:00Z">
        <w:r w:rsidR="00C96EE5">
          <w:rPr>
            <w:rFonts w:asciiTheme="minorEastAsia" w:hAnsiTheme="minorEastAsia" w:cs="Times New Roman" w:hint="eastAsia"/>
          </w:rPr>
          <w:t>〔</w:t>
        </w:r>
        <w:proofErr w:type="gramEnd"/>
        <w:r w:rsidR="00C96EE5" w:rsidRPr="00C96EE5">
          <w:rPr>
            <w:rFonts w:ascii="Times New Roman" w:hAnsi="Times New Roman" w:cs="Times New Roman" w:hint="eastAsia"/>
            <w:color w:val="FF0000"/>
            <w:rPrChange w:id="70" w:author="user" w:date="2024-12-31T19:25:00Z">
              <w:rPr>
                <w:rFonts w:ascii="Times New Roman" w:hAnsi="Times New Roman" w:cs="Times New Roman" w:hint="eastAsia"/>
              </w:rPr>
            </w:rPrChange>
          </w:rPr>
          <w:t>便宜貨</w:t>
        </w:r>
      </w:ins>
      <w:proofErr w:type="spellStart"/>
      <w:ins w:id="71" w:author="user" w:date="2024-12-31T19:24:00Z">
        <w:r w:rsidR="00C96EE5" w:rsidRPr="00C96EE5">
          <w:rPr>
            <w:rFonts w:ascii="Taigi Unicode" w:hAnsi="Taigi Unicode" w:cs="Times New Roman"/>
            <w:color w:val="FF0000"/>
            <w:rPrChange w:id="72" w:author="user" w:date="2024-12-31T19:25:00Z">
              <w:rPr>
                <w:rFonts w:ascii="Times New Roman" w:hAnsi="Times New Roman" w:cs="Times New Roman"/>
              </w:rPr>
            </w:rPrChange>
          </w:rPr>
          <w:t>sio̍k-huè</w:t>
        </w:r>
      </w:ins>
      <w:proofErr w:type="spellEnd"/>
      <w:ins w:id="73" w:author="user" w:date="2024-12-31T19:25:00Z">
        <w:r w:rsidR="00C96EE5">
          <w:rPr>
            <w:rFonts w:ascii="新細明體" w:eastAsia="新細明體" w:hAnsi="新細明體" w:cs="Times New Roman" w:hint="eastAsia"/>
          </w:rPr>
          <w:t>〕</w:t>
        </w:r>
      </w:ins>
      <w:r w:rsidR="008A7088" w:rsidRPr="003E7DD4">
        <w:rPr>
          <w:rFonts w:ascii="Times New Roman" w:hAnsi="Times New Roman" w:cs="Times New Roman"/>
        </w:rPr>
        <w:t>的</w:t>
      </w:r>
      <w:r>
        <w:rPr>
          <w:rFonts w:ascii="Times New Roman" w:hAnsi="Times New Roman" w:cs="Times New Roman" w:hint="eastAsia"/>
        </w:rPr>
        <w:t>，</w:t>
      </w:r>
      <w:r w:rsidR="008A7088" w:rsidRPr="003E7DD4">
        <w:rPr>
          <w:rFonts w:ascii="Times New Roman" w:hAnsi="Times New Roman" w:cs="Times New Roman"/>
        </w:rPr>
        <w:t>蔡先生，我是學生，卡克難</w:t>
      </w:r>
      <w:ins w:id="74" w:author="user" w:date="2024-12-31T19:27:00Z">
        <w:r w:rsidR="00C96EE5">
          <w:rPr>
            <w:rFonts w:asciiTheme="minorEastAsia" w:hAnsiTheme="minorEastAsia" w:cs="Times New Roman" w:hint="eastAsia"/>
          </w:rPr>
          <w:t>〔</w:t>
        </w:r>
        <w:r w:rsidR="00C96EE5" w:rsidRPr="00C96EE5">
          <w:rPr>
            <w:rFonts w:ascii="Times New Roman" w:hAnsi="Times New Roman" w:cs="Times New Roman" w:hint="eastAsia"/>
            <w:color w:val="FF0000"/>
            <w:rPrChange w:id="75" w:author="user" w:date="2024-12-31T19:28:00Z">
              <w:rPr>
                <w:rFonts w:ascii="Times New Roman" w:hAnsi="Times New Roman" w:cs="Times New Roman" w:hint="eastAsia"/>
              </w:rPr>
            </w:rPrChange>
          </w:rPr>
          <w:t>較克難</w:t>
        </w:r>
        <w:proofErr w:type="spellStart"/>
        <w:r w:rsidR="00C96EE5" w:rsidRPr="00C96EE5">
          <w:rPr>
            <w:rFonts w:ascii="Taigi Unicode" w:hAnsi="Taigi Unicode" w:cs="Times New Roman"/>
            <w:color w:val="FF0000"/>
            <w:rPrChange w:id="76" w:author="user" w:date="2024-12-31T19:28:00Z">
              <w:rPr>
                <w:rFonts w:ascii="Times New Roman" w:hAnsi="Times New Roman" w:cs="Times New Roman"/>
              </w:rPr>
            </w:rPrChange>
          </w:rPr>
          <w:t>khah</w:t>
        </w:r>
        <w:proofErr w:type="spellEnd"/>
        <w:r w:rsidR="00C96EE5" w:rsidRPr="00C96EE5">
          <w:rPr>
            <w:rFonts w:ascii="Taigi Unicode" w:hAnsi="Taigi Unicode" w:cs="Times New Roman"/>
            <w:color w:val="FF0000"/>
            <w:rPrChange w:id="77" w:author="user" w:date="2024-12-31T19:28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C96EE5" w:rsidRPr="00C96EE5">
          <w:rPr>
            <w:rFonts w:ascii="Taigi Unicode" w:hAnsi="Taigi Unicode" w:cs="Times New Roman"/>
            <w:color w:val="FF0000"/>
            <w:rPrChange w:id="78" w:author="user" w:date="2024-12-31T19:28:00Z">
              <w:rPr>
                <w:rFonts w:ascii="Times New Roman" w:hAnsi="Times New Roman" w:cs="Times New Roman"/>
              </w:rPr>
            </w:rPrChange>
          </w:rPr>
          <w:t>khik-lān</w:t>
        </w:r>
      </w:ins>
      <w:proofErr w:type="spellEnd"/>
      <w:ins w:id="79" w:author="user" w:date="2024-12-31T19:28:00Z">
        <w:r w:rsidR="00C96EE5">
          <w:rPr>
            <w:rFonts w:ascii="新細明體" w:eastAsia="新細明體" w:hAnsi="新細明體" w:cs="Times New Roman" w:hint="eastAsia"/>
          </w:rPr>
          <w:t>〕</w:t>
        </w:r>
      </w:ins>
      <w:r w:rsidR="008A7088" w:rsidRPr="003E7DD4">
        <w:rPr>
          <w:rFonts w:ascii="Times New Roman" w:hAnsi="Times New Roman" w:cs="Times New Roman"/>
        </w:rPr>
        <w:t>才坐中華比較便宜，你是公司派出來的為什麼也坐中華？</w:t>
      </w:r>
    </w:p>
    <w:p w14:paraId="4C568169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DAF84F8" w14:textId="77777777" w:rsidR="00EA0656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proofErr w:type="gramStart"/>
      <w:r w:rsidR="008A7088" w:rsidRPr="003E7DD4">
        <w:rPr>
          <w:rFonts w:ascii="Times New Roman" w:hAnsi="Times New Roman" w:cs="Times New Roman"/>
        </w:rPr>
        <w:t>蔡</w:t>
      </w:r>
      <w:proofErr w:type="gramEnd"/>
      <w:r w:rsidR="008A7088" w:rsidRPr="003E7DD4">
        <w:rPr>
          <w:rFonts w:ascii="Times New Roman" w:hAnsi="Times New Roman" w:cs="Times New Roman"/>
        </w:rPr>
        <w:t>：</w:t>
      </w:r>
      <w:r w:rsidR="00BD2E73" w:rsidRPr="003E7DD4">
        <w:rPr>
          <w:rFonts w:ascii="Times New Roman" w:hAnsi="Times New Roman" w:cs="Times New Roman"/>
        </w:rPr>
        <w:t>我聽很多朋友去簽證，都被協調會刁難，其中之一是叫他們將行程表及機票給他們看，還指定要買中華的。我因為是公務一定要回去，不想讓他們囉嗦，所以自己先去訂中華機票。早知道這次那麼容易簽過，中華拜託我坐，我</w:t>
      </w:r>
      <w:r w:rsidR="00EA0656" w:rsidRPr="003E7DD4">
        <w:rPr>
          <w:rFonts w:ascii="Times New Roman" w:hAnsi="Times New Roman" w:cs="Times New Roman"/>
        </w:rPr>
        <w:t>都不要哦。</w:t>
      </w:r>
    </w:p>
    <w:p w14:paraId="418CE02E" w14:textId="77777777" w:rsidR="00EA0656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EA0656" w:rsidRPr="003E7DD4">
        <w:rPr>
          <w:rFonts w:ascii="Times New Roman" w:hAnsi="Times New Roman" w:cs="Times New Roman"/>
        </w:rPr>
        <w:t>〔</w:t>
      </w:r>
      <w:r>
        <w:rPr>
          <w:rFonts w:ascii="Times New Roman" w:hAnsi="Times New Roman" w:cs="Times New Roman" w:hint="eastAsia"/>
        </w:rPr>
        <w:t>*</w:t>
      </w:r>
      <w:r w:rsidR="00EA0656" w:rsidRPr="003E7DD4">
        <w:rPr>
          <w:rFonts w:ascii="Times New Roman" w:hAnsi="Times New Roman" w:cs="Times New Roman"/>
        </w:rPr>
        <w:t>空姐與外籍人士調情之對白</w:t>
      </w:r>
      <w:r>
        <w:rPr>
          <w:rFonts w:ascii="Times New Roman" w:hAnsi="Times New Roman" w:cs="Times New Roman" w:hint="eastAsia"/>
        </w:rPr>
        <w:t>，</w:t>
      </w:r>
      <w:r w:rsidR="00EA0656" w:rsidRPr="003E7DD4">
        <w:rPr>
          <w:rFonts w:ascii="Times New Roman" w:hAnsi="Times New Roman" w:cs="Times New Roman"/>
        </w:rPr>
        <w:t>由演員自由發揮</w:t>
      </w:r>
      <w:r>
        <w:rPr>
          <w:rFonts w:ascii="Times New Roman" w:hAnsi="Times New Roman" w:cs="Times New Roman" w:hint="eastAsia"/>
        </w:rPr>
        <w:t>*</w:t>
      </w:r>
      <w:r w:rsidR="00EA0656" w:rsidRPr="003E7DD4">
        <w:rPr>
          <w:rFonts w:ascii="Times New Roman" w:hAnsi="Times New Roman" w:cs="Times New Roman"/>
        </w:rPr>
        <w:t>〕</w:t>
      </w:r>
    </w:p>
    <w:p w14:paraId="5481267E" w14:textId="77777777" w:rsidR="00EA0656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擴音器：</w:t>
      </w:r>
      <w:r w:rsidR="00EA0656" w:rsidRPr="003E7DD4">
        <w:rPr>
          <w:rFonts w:ascii="Times New Roman" w:hAnsi="Times New Roman" w:cs="Times New Roman"/>
        </w:rPr>
        <w:t>我們就要降落在桃園中正機場，各位旅客請別忘了行李，並祝旅程愉快，謝謝光顧</w:t>
      </w:r>
      <w:r>
        <w:rPr>
          <w:rFonts w:ascii="Times New Roman" w:hAnsi="Times New Roman" w:cs="Times New Roman" w:hint="eastAsia"/>
        </w:rPr>
        <w:t>。</w:t>
      </w:r>
    </w:p>
    <w:p w14:paraId="79AE8B2F" w14:textId="77777777" w:rsidR="008A7088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A7088" w:rsidRPr="003E7DD4">
        <w:rPr>
          <w:rFonts w:ascii="Times New Roman" w:hAnsi="Times New Roman" w:cs="Times New Roman"/>
        </w:rPr>
        <w:t>第一幕畢</w:t>
      </w:r>
    </w:p>
    <w:p w14:paraId="381E7AF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46131ED" w14:textId="77777777" w:rsidR="00FD1948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p.5</w:t>
      </w:r>
    </w:p>
    <w:p w14:paraId="1FC507CC" w14:textId="77777777" w:rsidR="00FD1948" w:rsidRPr="00C44453" w:rsidRDefault="004C28DA" w:rsidP="001B380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</w:t>
      </w:r>
      <w:r w:rsidRPr="00C44453">
        <w:rPr>
          <w:rFonts w:ascii="Times New Roman" w:hAnsi="Times New Roman" w:cs="Times New Roman" w:hint="eastAsia"/>
          <w:b/>
          <w:sz w:val="28"/>
        </w:rPr>
        <w:t xml:space="preserve"> </w:t>
      </w:r>
      <w:r w:rsidR="003041CE" w:rsidRPr="00C44453">
        <w:rPr>
          <w:rFonts w:ascii="Times New Roman" w:hAnsi="Times New Roman" w:cs="Times New Roman"/>
          <w:b/>
          <w:sz w:val="28"/>
        </w:rPr>
        <w:t>第二幕</w:t>
      </w:r>
      <w:r w:rsidRPr="00C44453">
        <w:rPr>
          <w:rFonts w:ascii="Times New Roman" w:hAnsi="Times New Roman" w:cs="Times New Roman" w:hint="eastAsia"/>
          <w:b/>
          <w:sz w:val="28"/>
        </w:rPr>
        <w:t xml:space="preserve"> </w:t>
      </w:r>
      <w:r w:rsidR="003041CE" w:rsidRPr="00C44453">
        <w:rPr>
          <w:rFonts w:ascii="Times New Roman" w:hAnsi="Times New Roman" w:cs="Times New Roman"/>
          <w:b/>
          <w:sz w:val="28"/>
        </w:rPr>
        <w:t>過關</w:t>
      </w:r>
    </w:p>
    <w:p w14:paraId="64C8E783" w14:textId="77777777" w:rsidR="003041CE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041CE" w:rsidRPr="003E7DD4">
        <w:rPr>
          <w:rFonts w:ascii="Times New Roman" w:hAnsi="Times New Roman" w:cs="Times New Roman"/>
        </w:rPr>
        <w:t>地點：台灣桃園中正機場、海關。</w:t>
      </w:r>
    </w:p>
    <w:p w14:paraId="0A667498" w14:textId="77777777" w:rsidR="003041CE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3041CE" w:rsidRPr="003E7DD4">
        <w:rPr>
          <w:rFonts w:ascii="Times New Roman" w:hAnsi="Times New Roman" w:cs="Times New Roman"/>
        </w:rPr>
        <w:t>（</w:t>
      </w:r>
      <w:proofErr w:type="gramEnd"/>
      <w:r w:rsidR="003041CE" w:rsidRPr="003E7DD4">
        <w:rPr>
          <w:rFonts w:ascii="Times New Roman" w:hAnsi="Times New Roman" w:cs="Times New Roman"/>
        </w:rPr>
        <w:t>旅客排隊在第一關等檢查護照，服務小姐忙著打電腦並</w:t>
      </w:r>
      <w:proofErr w:type="gramStart"/>
      <w:r w:rsidR="003041CE" w:rsidRPr="003E7DD4">
        <w:rPr>
          <w:rFonts w:ascii="Times New Roman" w:hAnsi="Times New Roman" w:cs="Times New Roman"/>
        </w:rPr>
        <w:t>一</w:t>
      </w:r>
      <w:proofErr w:type="gramEnd"/>
      <w:r w:rsidR="003041CE" w:rsidRPr="003E7DD4">
        <w:rPr>
          <w:rFonts w:ascii="Times New Roman" w:hAnsi="Times New Roman" w:cs="Times New Roman"/>
        </w:rPr>
        <w:t>個個對照，通過者都到第二關行李檢查站排隊，當輪到蔡天福時，服務小姐電腦打了半天，似有難處，天福等得不耐煩。）</w:t>
      </w:r>
    </w:p>
    <w:p w14:paraId="1793A331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5E85C94" w14:textId="77777777" w:rsidR="003041CE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065093" w:rsidRPr="003E7DD4">
        <w:rPr>
          <w:rFonts w:ascii="Times New Roman" w:hAnsi="Times New Roman" w:cs="Times New Roman"/>
        </w:rPr>
        <w:t>蔡</w:t>
      </w:r>
      <w:proofErr w:type="gramEnd"/>
      <w:r w:rsidR="00065093" w:rsidRPr="003E7DD4">
        <w:rPr>
          <w:rFonts w:ascii="Times New Roman" w:hAnsi="Times New Roman" w:cs="Times New Roman"/>
        </w:rPr>
        <w:t>：</w:t>
      </w:r>
      <w:r w:rsidR="00C73F91" w:rsidRPr="003E7DD4">
        <w:rPr>
          <w:rFonts w:ascii="Times New Roman" w:hAnsi="Times New Roman" w:cs="Times New Roman"/>
        </w:rPr>
        <w:t>小姐，請快點好嗎？外面有人等我呢！</w:t>
      </w:r>
    </w:p>
    <w:p w14:paraId="0E346213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AA3313F" w14:textId="77777777" w:rsidR="00065093" w:rsidRDefault="004C28DA" w:rsidP="001B3803">
      <w:pPr>
        <w:jc w:val="both"/>
        <w:rPr>
          <w:ins w:id="80" w:author="user" w:date="2024-12-31T19:30:00Z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小姐：</w:t>
      </w:r>
      <w:r w:rsidR="00C73F91" w:rsidRPr="003E7DD4">
        <w:rPr>
          <w:rFonts w:ascii="Times New Roman" w:hAnsi="Times New Roman" w:cs="Times New Roman"/>
        </w:rPr>
        <w:t>別急，好像有問題哦！</w:t>
      </w:r>
    </w:p>
    <w:p w14:paraId="5258F773" w14:textId="77777777" w:rsidR="00C96EE5" w:rsidRPr="003E7DD4" w:rsidRDefault="00C96EE5" w:rsidP="001B3803">
      <w:pPr>
        <w:jc w:val="both"/>
        <w:rPr>
          <w:rFonts w:ascii="Times New Roman" w:hAnsi="Times New Roman" w:cs="Times New Roman"/>
        </w:rPr>
      </w:pPr>
    </w:p>
    <w:p w14:paraId="31A4F629" w14:textId="77777777" w:rsidR="00065093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065093" w:rsidRPr="003E7DD4">
        <w:rPr>
          <w:rFonts w:ascii="Times New Roman" w:hAnsi="Times New Roman" w:cs="Times New Roman"/>
        </w:rPr>
        <w:t>蔡</w:t>
      </w:r>
      <w:proofErr w:type="gramEnd"/>
      <w:r w:rsidR="00065093" w:rsidRPr="003E7DD4">
        <w:rPr>
          <w:rFonts w:ascii="Times New Roman" w:hAnsi="Times New Roman" w:cs="Times New Roman"/>
        </w:rPr>
        <w:t>：</w:t>
      </w:r>
      <w:r w:rsidR="00C73F91" w:rsidRPr="003E7DD4">
        <w:rPr>
          <w:rFonts w:ascii="Times New Roman" w:hAnsi="Times New Roman" w:cs="Times New Roman"/>
        </w:rPr>
        <w:t>有什麼問題，護照和簽</w:t>
      </w:r>
      <w:proofErr w:type="gramStart"/>
      <w:r>
        <w:rPr>
          <w:rFonts w:ascii="Times New Roman" w:hAnsi="Times New Roman" w:cs="Times New Roman" w:hint="eastAsia"/>
        </w:rPr>
        <w:t>証</w:t>
      </w:r>
      <w:proofErr w:type="gramEnd"/>
      <w:r w:rsidR="00C73F91" w:rsidRPr="003E7DD4">
        <w:rPr>
          <w:rFonts w:ascii="Times New Roman" w:hAnsi="Times New Roman" w:cs="Times New Roman"/>
        </w:rPr>
        <w:t>會是假的嗎？</w:t>
      </w:r>
    </w:p>
    <w:p w14:paraId="2084462F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D8530E6" w14:textId="7DFF4DF3" w:rsidR="00065093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小姐：</w:t>
      </w:r>
      <w:r w:rsidR="00C73F91" w:rsidRPr="003E7DD4">
        <w:rPr>
          <w:rFonts w:ascii="Times New Roman" w:hAnsi="Times New Roman" w:cs="Times New Roman"/>
        </w:rPr>
        <w:t>我要再查</w:t>
      </w:r>
      <w:proofErr w:type="gramStart"/>
      <w:r w:rsidR="00C73F91" w:rsidRPr="003E7DD4">
        <w:rPr>
          <w:rFonts w:ascii="Times New Roman" w:hAnsi="Times New Roman" w:cs="Times New Roman"/>
        </w:rPr>
        <w:t>清楚，</w:t>
      </w:r>
      <w:proofErr w:type="gramEnd"/>
      <w:r w:rsidR="00C73F91" w:rsidRPr="003E7DD4">
        <w:rPr>
          <w:rFonts w:ascii="Times New Roman" w:hAnsi="Times New Roman" w:cs="Times New Roman"/>
        </w:rPr>
        <w:t>請你那邊稍候</w:t>
      </w:r>
      <w:ins w:id="81" w:author="user" w:date="2024-12-31T19:31:00Z">
        <w:del w:id="82" w:author="alinho51 alinho51" w:date="2025-02-02T10:45:00Z">
          <w:r w:rsidR="00BF7623" w:rsidDel="009B5395">
            <w:rPr>
              <w:rFonts w:asciiTheme="minorEastAsia" w:hAnsiTheme="minorEastAsia" w:cs="Times New Roman" w:hint="eastAsia"/>
            </w:rPr>
            <w:delText>〔</w:delText>
          </w:r>
          <w:r w:rsidR="00BF7623" w:rsidRPr="00BF7623" w:rsidDel="009B5395">
            <w:rPr>
              <w:rFonts w:ascii="Times New Roman" w:hAnsi="Times New Roman" w:cs="Times New Roman" w:hint="eastAsia"/>
              <w:color w:val="FF0000"/>
              <w:rPrChange w:id="83" w:author="user" w:date="2024-12-31T19:31:00Z">
                <w:rPr>
                  <w:rFonts w:ascii="Times New Roman" w:hAnsi="Times New Roman" w:cs="Times New Roman" w:hint="eastAsia"/>
                </w:rPr>
              </w:rPrChange>
            </w:rPr>
            <w:delText>等待</w:delText>
          </w:r>
          <w:r w:rsidR="00BF7623" w:rsidRPr="00BF7623" w:rsidDel="009B5395">
            <w:rPr>
              <w:rFonts w:ascii="Taigi Unicode" w:hAnsi="Taigi Unicode" w:cs="Times New Roman"/>
              <w:color w:val="FF0000"/>
              <w:rPrChange w:id="84" w:author="user" w:date="2024-12-31T19:31:00Z">
                <w:rPr>
                  <w:rFonts w:ascii="Times New Roman" w:hAnsi="Times New Roman" w:cs="Times New Roman"/>
                </w:rPr>
              </w:rPrChange>
            </w:rPr>
            <w:delText>sió-tán</w:delText>
          </w:r>
          <w:r w:rsidR="00BF7623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C73F91" w:rsidRPr="003E7DD4">
        <w:rPr>
          <w:rFonts w:ascii="Times New Roman" w:hAnsi="Times New Roman" w:cs="Times New Roman"/>
        </w:rPr>
        <w:t>。（服務小姐</w:t>
      </w:r>
      <w:r w:rsidR="00A00CE1" w:rsidRPr="003E7DD4">
        <w:rPr>
          <w:rFonts w:ascii="Times New Roman" w:hAnsi="Times New Roman" w:cs="Times New Roman"/>
        </w:rPr>
        <w:t>繼續辦理後面的人</w:t>
      </w:r>
      <w:r w:rsidR="00C73F91" w:rsidRPr="003E7DD4">
        <w:rPr>
          <w:rFonts w:ascii="Times New Roman" w:hAnsi="Times New Roman" w:cs="Times New Roman"/>
        </w:rPr>
        <w:t>）</w:t>
      </w:r>
    </w:p>
    <w:p w14:paraId="49B1A765" w14:textId="77777777" w:rsidR="004C28DA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XXXXXXXXXXXX</w:t>
      </w:r>
    </w:p>
    <w:p w14:paraId="3F6F9E3D" w14:textId="77777777" w:rsidR="00A00CE1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A00CE1" w:rsidRPr="003E7DD4">
        <w:rPr>
          <w:rFonts w:ascii="Times New Roman" w:hAnsi="Times New Roman" w:cs="Times New Roman"/>
        </w:rPr>
        <w:t>（另一邊行李檢查站，排長隊等候查行李，檢查員驗到外籍人士及國民黨高官，不但不</w:t>
      </w:r>
      <w:r>
        <w:rPr>
          <w:rFonts w:ascii="Times New Roman" w:hAnsi="Times New Roman" w:cs="Times New Roman" w:hint="eastAsia"/>
        </w:rPr>
        <w:t>用</w:t>
      </w:r>
      <w:r w:rsidR="00A00CE1" w:rsidRPr="003E7DD4">
        <w:rPr>
          <w:rFonts w:ascii="Times New Roman" w:hAnsi="Times New Roman" w:cs="Times New Roman"/>
        </w:rPr>
        <w:t>檢查，還要盡量拍馬屁，等輪到上官</w:t>
      </w:r>
      <w:r>
        <w:rPr>
          <w:rFonts w:ascii="Times New Roman" w:hAnsi="Times New Roman" w:cs="Times New Roman" w:hint="eastAsia"/>
        </w:rPr>
        <w:t>健</w:t>
      </w:r>
      <w:r>
        <w:rPr>
          <w:rFonts w:ascii="Times New Roman" w:hAnsi="Times New Roman" w:cs="Times New Roman"/>
        </w:rPr>
        <w:t>…</w:t>
      </w:r>
      <w:r w:rsidR="00A00CE1" w:rsidRPr="003E7DD4">
        <w:rPr>
          <w:rFonts w:ascii="Times New Roman" w:hAnsi="Times New Roman" w:cs="Times New Roman"/>
        </w:rPr>
        <w:t>）</w:t>
      </w:r>
    </w:p>
    <w:p w14:paraId="38166E1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F8B3436" w14:textId="77777777" w:rsidR="00065093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檢：</w:t>
      </w:r>
      <w:r w:rsidR="00A00CE1" w:rsidRPr="003E7DD4">
        <w:rPr>
          <w:rFonts w:ascii="Times New Roman" w:hAnsi="Times New Roman" w:cs="Times New Roman"/>
        </w:rPr>
        <w:t>這是什麼？</w:t>
      </w:r>
    </w:p>
    <w:p w14:paraId="2A5EE81D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5FB7AFA" w14:textId="77777777" w:rsidR="00065093" w:rsidRDefault="004C28DA" w:rsidP="001B3803">
      <w:pPr>
        <w:jc w:val="both"/>
        <w:rPr>
          <w:ins w:id="85" w:author="user" w:date="2024-12-31T19:33:00Z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上官：</w:t>
      </w:r>
      <w:r w:rsidR="00A00CE1" w:rsidRPr="003E7DD4">
        <w:rPr>
          <w:rFonts w:ascii="Times New Roman" w:hAnsi="Times New Roman" w:cs="Times New Roman"/>
        </w:rPr>
        <w:t>大陸產</w:t>
      </w:r>
      <w:proofErr w:type="gramStart"/>
      <w:r w:rsidR="00A00CE1" w:rsidRPr="003E7DD4">
        <w:rPr>
          <w:rFonts w:ascii="Times New Roman" w:hAnsi="Times New Roman" w:cs="Times New Roman"/>
        </w:rPr>
        <w:t>大猛蟹</w:t>
      </w:r>
      <w:proofErr w:type="gramEnd"/>
      <w:r w:rsidR="00A00CE1" w:rsidRPr="003E7DD4">
        <w:rPr>
          <w:rFonts w:ascii="Times New Roman" w:hAnsi="Times New Roman" w:cs="Times New Roman"/>
        </w:rPr>
        <w:t>。</w:t>
      </w:r>
    </w:p>
    <w:p w14:paraId="0AC68ABF" w14:textId="77777777" w:rsidR="00BF7623" w:rsidRPr="003E7DD4" w:rsidRDefault="00BF7623" w:rsidP="001B3803">
      <w:pPr>
        <w:jc w:val="both"/>
        <w:rPr>
          <w:rFonts w:ascii="Times New Roman" w:hAnsi="Times New Roman" w:cs="Times New Roman"/>
        </w:rPr>
      </w:pPr>
    </w:p>
    <w:p w14:paraId="6BA98583" w14:textId="77777777" w:rsidR="00065093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檢：</w:t>
      </w:r>
      <w:proofErr w:type="gramStart"/>
      <w:r w:rsidR="00A00CE1" w:rsidRPr="003E7DD4">
        <w:rPr>
          <w:rFonts w:ascii="Times New Roman" w:hAnsi="Times New Roman" w:cs="Times New Roman"/>
        </w:rPr>
        <w:t>是匪貨</w:t>
      </w:r>
      <w:proofErr w:type="gramEnd"/>
      <w:r w:rsidR="00A00CE1" w:rsidRPr="003E7DD4">
        <w:rPr>
          <w:rFonts w:ascii="Times New Roman" w:hAnsi="Times New Roman" w:cs="Times New Roman"/>
        </w:rPr>
        <w:t>，不能過關，要沒收。</w:t>
      </w:r>
    </w:p>
    <w:p w14:paraId="6173D15F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334212C" w14:textId="77777777" w:rsidR="00FD1948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65093" w:rsidRPr="003E7DD4">
        <w:rPr>
          <w:rFonts w:ascii="Times New Roman" w:hAnsi="Times New Roman" w:cs="Times New Roman"/>
        </w:rPr>
        <w:t>上官：</w:t>
      </w:r>
      <w:r w:rsidR="00A00CE1" w:rsidRPr="003E7DD4">
        <w:rPr>
          <w:rFonts w:ascii="Times New Roman" w:hAnsi="Times New Roman" w:cs="Times New Roman"/>
        </w:rPr>
        <w:t>什麼！沒收？我好不容易從那麼遠帶回來，是要孝敬</w:t>
      </w:r>
      <w:r w:rsidR="00DD7CD4" w:rsidRPr="003E7DD4">
        <w:rPr>
          <w:rFonts w:ascii="Times New Roman" w:hAnsi="Times New Roman" w:cs="Times New Roman"/>
        </w:rPr>
        <w:t>我那年老體弱的爸爸，先生請通融通融好嗎？</w:t>
      </w:r>
    </w:p>
    <w:p w14:paraId="71E971E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3C34106" w14:textId="29E81826" w:rsidR="00DD7CD4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  </w:t>
      </w:r>
      <w:r w:rsidR="00DD7CD4" w:rsidRPr="003E7DD4">
        <w:rPr>
          <w:rFonts w:ascii="Times New Roman" w:hAnsi="Times New Roman" w:cs="Times New Roman"/>
        </w:rPr>
        <w:t>檢：（官腔十足）不行，</w:t>
      </w:r>
      <w:proofErr w:type="gramStart"/>
      <w:r w:rsidR="00DD7CD4" w:rsidRPr="003E7DD4">
        <w:rPr>
          <w:rFonts w:ascii="Times New Roman" w:hAnsi="Times New Roman" w:cs="Times New Roman"/>
        </w:rPr>
        <w:t>通匪和為</w:t>
      </w:r>
      <w:proofErr w:type="gramEnd"/>
      <w:r w:rsidR="00DD7CD4" w:rsidRPr="003E7DD4">
        <w:rPr>
          <w:rFonts w:ascii="Times New Roman" w:hAnsi="Times New Roman" w:cs="Times New Roman"/>
        </w:rPr>
        <w:t>匪宣傳要槍斃</w:t>
      </w:r>
      <w:ins w:id="86" w:author="user" w:date="2024-12-31T19:35:00Z">
        <w:del w:id="87" w:author="alinho51 alinho51" w:date="2025-02-02T10:46:00Z">
          <w:r w:rsidR="00BF7623" w:rsidDel="009B5395">
            <w:rPr>
              <w:rFonts w:asciiTheme="minorEastAsia" w:hAnsiTheme="minorEastAsia" w:cs="Times New Roman" w:hint="eastAsia"/>
            </w:rPr>
            <w:delText>〔</w:delText>
          </w:r>
          <w:r w:rsidR="00BF7623" w:rsidRPr="00BF7623" w:rsidDel="009B5395">
            <w:rPr>
              <w:rFonts w:ascii="Times New Roman" w:hAnsi="Times New Roman" w:cs="Times New Roman" w:hint="eastAsia"/>
              <w:color w:val="FF0000"/>
              <w:rPrChange w:id="88" w:author="user" w:date="2024-12-31T19:35:00Z">
                <w:rPr>
                  <w:rFonts w:ascii="Times New Roman" w:hAnsi="Times New Roman" w:cs="Times New Roman" w:hint="eastAsia"/>
                </w:rPr>
              </w:rPrChange>
            </w:rPr>
            <w:delText>槍斃</w:delText>
          </w:r>
        </w:del>
      </w:ins>
      <w:ins w:id="89" w:author="user" w:date="2024-12-31T19:34:00Z">
        <w:del w:id="90" w:author="alinho51 alinho51" w:date="2025-02-02T10:46:00Z">
          <w:r w:rsidR="00BF7623" w:rsidRPr="00BF7623" w:rsidDel="009B5395">
            <w:rPr>
              <w:rFonts w:ascii="Taigi Unicode" w:hAnsi="Taigi Unicode" w:cs="Times New Roman"/>
              <w:color w:val="FF0000"/>
              <w:rPrChange w:id="91" w:author="user" w:date="2024-12-31T19:35:00Z">
                <w:rPr>
                  <w:rFonts w:ascii="Times New Roman" w:hAnsi="Times New Roman" w:cs="Times New Roman"/>
                </w:rPr>
              </w:rPrChange>
            </w:rPr>
            <w:delText>tshìng-sat</w:delText>
          </w:r>
        </w:del>
      </w:ins>
      <w:ins w:id="92" w:author="user" w:date="2024-12-31T19:35:00Z">
        <w:del w:id="93" w:author="alinho51 alinho51" w:date="2025-02-02T10:46:00Z">
          <w:r w:rsidR="00BF7623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DD7CD4" w:rsidRPr="003E7DD4">
        <w:rPr>
          <w:rFonts w:ascii="Times New Roman" w:hAnsi="Times New Roman" w:cs="Times New Roman"/>
        </w:rPr>
        <w:t>哦。</w:t>
      </w:r>
    </w:p>
    <w:p w14:paraId="14A24D23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175F5E8" w14:textId="77777777" w:rsidR="00DD7CD4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上官：</w:t>
      </w:r>
      <w:proofErr w:type="gramStart"/>
      <w:r w:rsidR="00DD7CD4" w:rsidRPr="003E7DD4">
        <w:rPr>
          <w:rFonts w:ascii="Times New Roman" w:hAnsi="Times New Roman" w:cs="Times New Roman"/>
        </w:rPr>
        <w:t>通匪要槍斃</w:t>
      </w:r>
      <w:proofErr w:type="gramEnd"/>
      <w:r w:rsidR="00DD7CD4" w:rsidRPr="003E7DD4">
        <w:rPr>
          <w:rFonts w:ascii="Times New Roman" w:hAnsi="Times New Roman" w:cs="Times New Roman"/>
        </w:rPr>
        <w:t>，我看要真這樣嚴格實行起來，你們就要沒</w:t>
      </w:r>
      <w:r>
        <w:rPr>
          <w:rFonts w:ascii="Times New Roman" w:hAnsi="Times New Roman" w:cs="Times New Roman" w:hint="eastAsia"/>
        </w:rPr>
        <w:t>有</w:t>
      </w:r>
      <w:r w:rsidR="00DD7CD4" w:rsidRPr="003E7DD4">
        <w:rPr>
          <w:rFonts w:ascii="Times New Roman" w:hAnsi="Times New Roman" w:cs="Times New Roman"/>
        </w:rPr>
        <w:t>上司了。我父親三十幾</w:t>
      </w:r>
      <w:proofErr w:type="gramStart"/>
      <w:r w:rsidR="00DD7CD4" w:rsidRPr="003E7DD4">
        <w:rPr>
          <w:rFonts w:ascii="Times New Roman" w:hAnsi="Times New Roman" w:cs="Times New Roman"/>
        </w:rPr>
        <w:t>年前隨先總統</w:t>
      </w:r>
      <w:proofErr w:type="gramEnd"/>
      <w:r w:rsidR="00DD7CD4" w:rsidRPr="003E7DD4">
        <w:rPr>
          <w:rFonts w:ascii="Times New Roman" w:hAnsi="Times New Roman" w:cs="Times New Roman"/>
        </w:rPr>
        <w:t>蔣公出生入死，退到這個反共基地，奉公守法，連親人在香港都不敢通。現在你們在搞</w:t>
      </w:r>
      <w:proofErr w:type="gramStart"/>
      <w:r w:rsidR="00AA300A">
        <w:rPr>
          <w:rFonts w:asciiTheme="minorEastAsia" w:hAnsiTheme="minorEastAsia" w:cs="Times New Roman" w:hint="eastAsia"/>
        </w:rPr>
        <w:t>〝</w:t>
      </w:r>
      <w:proofErr w:type="gramEnd"/>
      <w:r w:rsidR="00AA300A" w:rsidRPr="003E7DD4">
        <w:rPr>
          <w:rFonts w:ascii="Times New Roman" w:hAnsi="Times New Roman" w:cs="Times New Roman"/>
        </w:rPr>
        <w:t>三通</w:t>
      </w:r>
      <w:proofErr w:type="gramStart"/>
      <w:r w:rsidR="00AA300A">
        <w:rPr>
          <w:rFonts w:asciiTheme="minorEastAsia" w:hAnsiTheme="minorEastAsia" w:cs="Times New Roman" w:hint="eastAsia"/>
        </w:rPr>
        <w:t>〞</w:t>
      </w:r>
      <w:proofErr w:type="gramEnd"/>
      <w:r w:rsidR="00DD7CD4" w:rsidRPr="003E7DD4">
        <w:rPr>
          <w:rFonts w:ascii="Times New Roman" w:hAnsi="Times New Roman" w:cs="Times New Roman"/>
        </w:rPr>
        <w:t>，</w:t>
      </w:r>
      <w:proofErr w:type="gramStart"/>
      <w:r w:rsidR="00DD7CD4" w:rsidRPr="003E7DD4">
        <w:rPr>
          <w:rFonts w:ascii="Times New Roman" w:hAnsi="Times New Roman" w:cs="Times New Roman"/>
        </w:rPr>
        <w:t>瞞下不瞞上</w:t>
      </w:r>
      <w:proofErr w:type="gramEnd"/>
      <w:r w:rsidR="00DD7CD4" w:rsidRPr="003E7DD4">
        <w:rPr>
          <w:rFonts w:ascii="Times New Roman" w:hAnsi="Times New Roman" w:cs="Times New Roman"/>
        </w:rPr>
        <w:t>正</w:t>
      </w:r>
      <w:proofErr w:type="gramStart"/>
      <w:r w:rsidR="00DD7CD4" w:rsidRPr="003E7DD4">
        <w:rPr>
          <w:rFonts w:ascii="Times New Roman" w:hAnsi="Times New Roman" w:cs="Times New Roman"/>
        </w:rPr>
        <w:t>流行著呢</w:t>
      </w:r>
      <w:proofErr w:type="gramEnd"/>
      <w:r w:rsidR="00DD7CD4" w:rsidRPr="003E7DD4">
        <w:rPr>
          <w:rFonts w:ascii="Times New Roman" w:hAnsi="Times New Roman" w:cs="Times New Roman"/>
        </w:rPr>
        <w:t>！我父親人都要死了，連讓他</w:t>
      </w:r>
      <w:proofErr w:type="gramStart"/>
      <w:r w:rsidR="00DD7CD4" w:rsidRPr="003E7DD4">
        <w:rPr>
          <w:rFonts w:ascii="Times New Roman" w:hAnsi="Times New Roman" w:cs="Times New Roman"/>
        </w:rPr>
        <w:t>嚐個家鄉味都不能</w:t>
      </w:r>
      <w:proofErr w:type="gramEnd"/>
      <w:r w:rsidR="00DD7CD4" w:rsidRPr="003E7DD4">
        <w:rPr>
          <w:rFonts w:ascii="Times New Roman" w:hAnsi="Times New Roman" w:cs="Times New Roman"/>
        </w:rPr>
        <w:t>？</w:t>
      </w:r>
    </w:p>
    <w:p w14:paraId="156795F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1F189B6" w14:textId="77777777" w:rsidR="00DD7CD4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檢：</w:t>
      </w:r>
      <w:r w:rsidR="00AA300A">
        <w:rPr>
          <w:rFonts w:ascii="Times New Roman" w:hAnsi="Times New Roman" w:cs="Times New Roman"/>
        </w:rPr>
        <w:t>我說不行就是不行，不要</w:t>
      </w:r>
      <w:r w:rsidR="00AA300A" w:rsidRPr="00BF7623">
        <w:rPr>
          <w:rFonts w:ascii="Times New Roman" w:hAnsi="Times New Roman" w:cs="Times New Roman" w:hint="eastAsia"/>
          <w:rPrChange w:id="94" w:author="user" w:date="2024-12-31T19:34:00Z">
            <w:rPr>
              <w:rFonts w:ascii="Times New Roman" w:hAnsi="Times New Roman" w:cs="Times New Roman" w:hint="eastAsia"/>
              <w:color w:val="FF0000"/>
            </w:rPr>
          </w:rPrChange>
        </w:rPr>
        <w:t>再</w:t>
      </w:r>
      <w:r w:rsidR="000C2EE6" w:rsidRPr="003E7DD4">
        <w:rPr>
          <w:rFonts w:ascii="Times New Roman" w:hAnsi="Times New Roman" w:cs="Times New Roman"/>
        </w:rPr>
        <w:t>囉嗦。</w:t>
      </w:r>
    </w:p>
    <w:p w14:paraId="6A3CE88D" w14:textId="77777777" w:rsidR="000C2EE6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0C2EE6" w:rsidRPr="003E7DD4">
        <w:rPr>
          <w:rFonts w:ascii="Times New Roman" w:hAnsi="Times New Roman" w:cs="Times New Roman"/>
        </w:rPr>
        <w:t>（排在後面的人等得不耐煩都在催他們，後面的黃文雄上前請檢察員旁邊說話）</w:t>
      </w:r>
    </w:p>
    <w:p w14:paraId="3DB25678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DAC0CFC" w14:textId="77777777" w:rsidR="00DD7CD4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黃：</w:t>
      </w:r>
      <w:r w:rsidR="00230A99" w:rsidRPr="003E7DD4">
        <w:rPr>
          <w:rFonts w:ascii="Times New Roman" w:hAnsi="Times New Roman" w:cs="Times New Roman"/>
        </w:rPr>
        <w:t>老兄，你不可刁難他，否則你要大禍臨頭了！</w:t>
      </w:r>
    </w:p>
    <w:p w14:paraId="4C7B261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B722F6E" w14:textId="77777777" w:rsidR="00DD7CD4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檢：</w:t>
      </w:r>
      <w:r w:rsidR="00230A99" w:rsidRPr="003E7DD4">
        <w:rPr>
          <w:rFonts w:ascii="Times New Roman" w:hAnsi="Times New Roman" w:cs="Times New Roman"/>
        </w:rPr>
        <w:t>我依法行事，有</w:t>
      </w:r>
      <w:proofErr w:type="gramStart"/>
      <w:r w:rsidR="00230A99" w:rsidRPr="003E7DD4">
        <w:rPr>
          <w:rFonts w:ascii="Times New Roman" w:hAnsi="Times New Roman" w:cs="Times New Roman"/>
        </w:rPr>
        <w:t>什麼禍</w:t>
      </w:r>
      <w:proofErr w:type="gramEnd"/>
      <w:r w:rsidR="00230A99" w:rsidRPr="003E7DD4">
        <w:rPr>
          <w:rFonts w:ascii="Times New Roman" w:hAnsi="Times New Roman" w:cs="Times New Roman"/>
        </w:rPr>
        <w:t>。</w:t>
      </w:r>
    </w:p>
    <w:p w14:paraId="56926354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8F97B96" w14:textId="016DAA6B" w:rsidR="002607C0" w:rsidRPr="003E7DD4" w:rsidRDefault="004C28DA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黃：</w:t>
      </w:r>
      <w:r w:rsidR="00C3502F" w:rsidRPr="003E7DD4">
        <w:rPr>
          <w:rFonts w:ascii="Times New Roman" w:hAnsi="Times New Roman" w:cs="Times New Roman"/>
        </w:rPr>
        <w:t>老兄！你不知道嗎？那些大陸</w:t>
      </w:r>
      <w:proofErr w:type="gramStart"/>
      <w:r w:rsidR="00C3502F" w:rsidRPr="003E7DD4">
        <w:rPr>
          <w:rFonts w:ascii="Times New Roman" w:hAnsi="Times New Roman" w:cs="Times New Roman"/>
        </w:rPr>
        <w:t>大猛蟹</w:t>
      </w:r>
      <w:proofErr w:type="gramEnd"/>
      <w:r w:rsidR="00C3502F" w:rsidRPr="003E7DD4">
        <w:rPr>
          <w:rFonts w:ascii="Times New Roman" w:hAnsi="Times New Roman" w:cs="Times New Roman"/>
        </w:rPr>
        <w:t>是投奔自由來的，上頭</w:t>
      </w:r>
      <w:ins w:id="95" w:author="user" w:date="2024-12-31T19:43:00Z">
        <w:del w:id="96" w:author="alinho51 alinho51" w:date="2025-02-02T10:46:00Z">
          <w:r w:rsidR="0016383E" w:rsidDel="009B5395">
            <w:rPr>
              <w:rFonts w:asciiTheme="minorEastAsia" w:hAnsiTheme="minorEastAsia" w:cs="Times New Roman" w:hint="eastAsia"/>
            </w:rPr>
            <w:delText>〔</w:delText>
          </w:r>
          <w:r w:rsidR="0016383E" w:rsidRPr="0016383E" w:rsidDel="009B5395">
            <w:rPr>
              <w:rFonts w:asciiTheme="minorEastAsia" w:hAnsiTheme="minorEastAsia" w:cs="Times New Roman" w:hint="eastAsia"/>
              <w:color w:val="FF0000"/>
              <w:rPrChange w:id="97" w:author="user" w:date="2024-12-31T19:43:00Z">
                <w:rPr>
                  <w:rFonts w:asciiTheme="minorEastAsia" w:hAnsiTheme="minorEastAsia" w:cs="Times New Roman" w:hint="eastAsia"/>
                </w:rPr>
              </w:rPrChange>
            </w:rPr>
            <w:delText>上面</w:delText>
          </w:r>
          <w:r w:rsidR="0016383E" w:rsidRPr="0016383E" w:rsidDel="009B5395">
            <w:rPr>
              <w:rFonts w:ascii="Taigi Unicode" w:hAnsi="Taigi Unicode" w:cs="Times New Roman"/>
              <w:color w:val="FF0000"/>
              <w:rPrChange w:id="98" w:author="user" w:date="2024-12-31T19:43:00Z">
                <w:rPr>
                  <w:rFonts w:ascii="Times New Roman" w:hAnsi="Times New Roman" w:cs="Times New Roman"/>
                </w:rPr>
              </w:rPrChange>
            </w:rPr>
            <w:delText>tíng-thâu</w:delText>
          </w:r>
          <w:r w:rsidR="0016383E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C3502F" w:rsidRPr="003E7DD4">
        <w:rPr>
          <w:rFonts w:ascii="Times New Roman" w:hAnsi="Times New Roman" w:cs="Times New Roman"/>
        </w:rPr>
        <w:t>還要獎賞</w:t>
      </w:r>
      <w:r w:rsidR="002607C0" w:rsidRPr="003E7DD4">
        <w:rPr>
          <w:rFonts w:ascii="Times New Roman" w:hAnsi="Times New Roman" w:cs="Times New Roman"/>
        </w:rPr>
        <w:t>它們黃金千兩呢？你好大的胆子，竟敢不讓入關，這樣是違反國策，不槍斃你，至少也要去綠島陪施明德。</w:t>
      </w:r>
    </w:p>
    <w:p w14:paraId="2606FCD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51D90CD" w14:textId="2B0B86B0" w:rsidR="00DD7CD4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檢：</w:t>
      </w:r>
      <w:r w:rsidR="00AA300A">
        <w:rPr>
          <w:rFonts w:ascii="Times New Roman" w:hAnsi="Times New Roman" w:cs="Times New Roman"/>
        </w:rPr>
        <w:t>（大驚失色，馬上回原位）好了，先生</w:t>
      </w:r>
      <w:r w:rsidR="00AA300A" w:rsidRPr="0016383E">
        <w:rPr>
          <w:rFonts w:ascii="Times New Roman" w:hAnsi="Times New Roman" w:cs="Times New Roman" w:hint="eastAsia"/>
          <w:rPrChange w:id="99" w:author="user" w:date="2024-12-31T19:42:00Z">
            <w:rPr>
              <w:rFonts w:ascii="Times New Roman" w:hAnsi="Times New Roman" w:cs="Times New Roman" w:hint="eastAsia"/>
              <w:color w:val="FF0000"/>
            </w:rPr>
          </w:rPrChange>
        </w:rPr>
        <w:t>統統</w:t>
      </w:r>
      <w:ins w:id="100" w:author="user" w:date="2024-12-31T19:45:00Z">
        <w:del w:id="101" w:author="alinho51 alinho51" w:date="2025-02-02T10:47:00Z">
          <w:r w:rsidR="0016383E" w:rsidDel="009B5395">
            <w:rPr>
              <w:rFonts w:asciiTheme="minorEastAsia" w:hAnsiTheme="minorEastAsia" w:cs="Times New Roman" w:hint="eastAsia"/>
            </w:rPr>
            <w:delText>〔</w:delText>
          </w:r>
          <w:r w:rsidR="0016383E" w:rsidRPr="0016383E" w:rsidDel="009B5395">
            <w:rPr>
              <w:rFonts w:ascii="Times New Roman" w:hAnsi="Times New Roman" w:cs="Times New Roman" w:hint="eastAsia"/>
              <w:color w:val="FF0000"/>
              <w:rPrChange w:id="102" w:author="user" w:date="2024-12-31T19:45:00Z">
                <w:rPr>
                  <w:rFonts w:ascii="Times New Roman" w:hAnsi="Times New Roman" w:cs="Times New Roman" w:hint="eastAsia"/>
                </w:rPr>
              </w:rPrChange>
            </w:rPr>
            <w:delText>全部</w:delText>
          </w:r>
          <w:r w:rsidR="0016383E" w:rsidRPr="0016383E" w:rsidDel="009B5395">
            <w:rPr>
              <w:rFonts w:ascii="Times New Roman" w:hAnsi="Times New Roman" w:cs="Times New Roman"/>
              <w:color w:val="FF0000"/>
              <w:rPrChange w:id="103" w:author="user" w:date="2024-12-31T19:45:00Z">
                <w:rPr>
                  <w:rFonts w:ascii="Times New Roman" w:hAnsi="Times New Roman" w:cs="Times New Roman"/>
                </w:rPr>
              </w:rPrChange>
            </w:rPr>
            <w:delText>lóng-tsóng</w:delText>
          </w:r>
          <w:r w:rsidR="0016383E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9452DE" w:rsidRPr="003E7DD4">
        <w:rPr>
          <w:rFonts w:ascii="Times New Roman" w:hAnsi="Times New Roman" w:cs="Times New Roman"/>
        </w:rPr>
        <w:t>過關。</w:t>
      </w:r>
    </w:p>
    <w:p w14:paraId="0A48EF21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B0A72C5" w14:textId="77777777" w:rsidR="00DD7C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上官：</w:t>
      </w:r>
      <w:r w:rsidR="009452DE" w:rsidRPr="003E7DD4">
        <w:rPr>
          <w:rFonts w:ascii="Times New Roman" w:hAnsi="Times New Roman" w:cs="Times New Roman"/>
        </w:rPr>
        <w:t>（回頭向黃道謝謝）先生，謝謝你，不知你用了什麼妙計？</w:t>
      </w:r>
    </w:p>
    <w:p w14:paraId="4AE1C8BB" w14:textId="77777777" w:rsidR="00AA300A" w:rsidRPr="003E7DD4" w:rsidRDefault="00AA300A" w:rsidP="001B3803">
      <w:pPr>
        <w:jc w:val="both"/>
        <w:rPr>
          <w:rFonts w:ascii="Times New Roman" w:hAnsi="Times New Roman" w:cs="Times New Roman"/>
        </w:rPr>
      </w:pPr>
    </w:p>
    <w:p w14:paraId="52DE8D9E" w14:textId="19994B0F" w:rsidR="00DD7C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DD7CD4" w:rsidRPr="003E7DD4">
        <w:rPr>
          <w:rFonts w:ascii="Times New Roman" w:hAnsi="Times New Roman" w:cs="Times New Roman"/>
        </w:rPr>
        <w:t>黃：</w:t>
      </w:r>
      <w:r w:rsidR="009452DE" w:rsidRPr="003E7DD4">
        <w:rPr>
          <w:rFonts w:ascii="Times New Roman" w:hAnsi="Times New Roman" w:cs="Times New Roman"/>
        </w:rPr>
        <w:t>雕蟲小技，只不過以子之矛攻子之盾而已，再見</w:t>
      </w:r>
      <w:ins w:id="104" w:author="alinho51 alinho51" w:date="2024-11-11T13:24:00Z">
        <w:r w:rsidR="00314A0D">
          <w:rPr>
            <w:rFonts w:ascii="Times New Roman" w:hAnsi="Times New Roman" w:cs="Times New Roman" w:hint="eastAsia"/>
          </w:rPr>
          <w:t>。</w:t>
        </w:r>
      </w:ins>
    </w:p>
    <w:p w14:paraId="3EEBBE84" w14:textId="77777777" w:rsidR="00AA300A" w:rsidRPr="003E7DD4" w:rsidRDefault="00AA300A" w:rsidP="001B3803">
      <w:pPr>
        <w:jc w:val="both"/>
        <w:rPr>
          <w:rFonts w:ascii="Times New Roman" w:hAnsi="Times New Roman" w:cs="Times New Roman"/>
        </w:rPr>
      </w:pPr>
    </w:p>
    <w:p w14:paraId="74F898CE" w14:textId="77777777" w:rsidR="00BE7182" w:rsidRPr="00AA300A" w:rsidRDefault="00AA300A" w:rsidP="001B3803">
      <w:pPr>
        <w:jc w:val="both"/>
        <w:rPr>
          <w:rFonts w:ascii="Times New Roman" w:hAnsi="Times New Roman" w:cs="Times New Roman"/>
        </w:rPr>
      </w:pPr>
      <w:r w:rsidRPr="00AA300A">
        <w:rPr>
          <w:rFonts w:ascii="Times New Roman" w:hAnsi="Times New Roman" w:cs="Times New Roman"/>
        </w:rPr>
        <w:t>p.7</w:t>
      </w:r>
    </w:p>
    <w:p w14:paraId="000B024A" w14:textId="77777777" w:rsidR="00FD194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上官：再見，後會有期。</w:t>
      </w:r>
    </w:p>
    <w:p w14:paraId="41637047" w14:textId="77777777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（檢查繼續檢查行李</w:t>
      </w:r>
      <w:r>
        <w:rPr>
          <w:rFonts w:ascii="Times New Roman" w:hAnsi="Times New Roman" w:cs="Times New Roman" w:hint="eastAsia"/>
        </w:rPr>
        <w:t>，</w:t>
      </w:r>
      <w:r w:rsidR="00C71C96" w:rsidRPr="003E7DD4">
        <w:rPr>
          <w:rFonts w:ascii="Times New Roman" w:hAnsi="Times New Roman" w:cs="Times New Roman"/>
        </w:rPr>
        <w:t>都順利通過）</w:t>
      </w:r>
    </w:p>
    <w:p w14:paraId="1ED731C2" w14:textId="77777777" w:rsidR="00BE7182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XX </w:t>
      </w:r>
      <w:proofErr w:type="spellStart"/>
      <w:r>
        <w:rPr>
          <w:rFonts w:ascii="Times New Roman" w:hAnsi="Times New Roman" w:cs="Times New Roman" w:hint="eastAsia"/>
        </w:rPr>
        <w:t>XX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XX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XX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XX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XX</w:t>
      </w:r>
      <w:proofErr w:type="spellEnd"/>
    </w:p>
    <w:p w14:paraId="409C980C" w14:textId="77777777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（回到第一關，旅客已全部通過護照檢查，只剩下蔡天福一人，他又到服務台去問小姐，服務小姐也正忙著再查他的資料）</w:t>
      </w:r>
    </w:p>
    <w:p w14:paraId="5281E384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C023304" w14:textId="77777777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C71C96" w:rsidRPr="003E7DD4">
        <w:rPr>
          <w:rFonts w:ascii="Times New Roman" w:hAnsi="Times New Roman" w:cs="Times New Roman"/>
        </w:rPr>
        <w:t>蔡</w:t>
      </w:r>
      <w:proofErr w:type="gramEnd"/>
      <w:r w:rsidR="00C71C96" w:rsidRPr="003E7DD4">
        <w:rPr>
          <w:rFonts w:ascii="Times New Roman" w:hAnsi="Times New Roman" w:cs="Times New Roman"/>
        </w:rPr>
        <w:t>：</w:t>
      </w:r>
      <w:r w:rsidR="008B3748" w:rsidRPr="003E7DD4">
        <w:rPr>
          <w:rFonts w:ascii="Times New Roman" w:hAnsi="Times New Roman" w:cs="Times New Roman"/>
        </w:rPr>
        <w:t>小姐，查出問題沒有</w:t>
      </w:r>
      <w:r w:rsidRPr="00F509A0">
        <w:rPr>
          <w:rFonts w:ascii="Times New Roman" w:hAnsi="Times New Roman" w:cs="Times New Roman" w:hint="eastAsia"/>
        </w:rPr>
        <w:t>？</w:t>
      </w:r>
    </w:p>
    <w:p w14:paraId="5B6C082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A81A8FE" w14:textId="77777777" w:rsidR="008B374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小姐：</w:t>
      </w:r>
      <w:r w:rsidR="008B3748" w:rsidRPr="003E7DD4">
        <w:rPr>
          <w:rFonts w:ascii="Times New Roman" w:hAnsi="Times New Roman" w:cs="Times New Roman"/>
        </w:rPr>
        <w:t>（打電腦又查記錄簿</w:t>
      </w:r>
      <w:r w:rsidR="00AA300A">
        <w:rPr>
          <w:rFonts w:ascii="Times New Roman" w:hAnsi="Times New Roman" w:cs="Times New Roman" w:hint="eastAsia"/>
        </w:rPr>
        <w:t>，</w:t>
      </w:r>
      <w:r w:rsidR="008B3748" w:rsidRPr="003E7DD4">
        <w:rPr>
          <w:rFonts w:ascii="Times New Roman" w:hAnsi="Times New Roman" w:cs="Times New Roman"/>
        </w:rPr>
        <w:t>並自言自語）一定是有問題的，怎麼都找不到呢？</w:t>
      </w:r>
    </w:p>
    <w:p w14:paraId="3B3CF689" w14:textId="77777777" w:rsidR="008B374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C71C96" w:rsidRPr="003E7DD4">
        <w:rPr>
          <w:rFonts w:ascii="Times New Roman" w:hAnsi="Times New Roman" w:cs="Times New Roman"/>
        </w:rPr>
        <w:t>蔡</w:t>
      </w:r>
      <w:proofErr w:type="gramEnd"/>
      <w:r w:rsidR="00C71C96" w:rsidRPr="003E7DD4">
        <w:rPr>
          <w:rFonts w:ascii="Times New Roman" w:hAnsi="Times New Roman" w:cs="Times New Roman"/>
        </w:rPr>
        <w:t>：</w:t>
      </w:r>
      <w:r w:rsidR="008B3748" w:rsidRPr="003E7DD4">
        <w:rPr>
          <w:rFonts w:ascii="Times New Roman" w:hAnsi="Times New Roman" w:cs="Times New Roman"/>
        </w:rPr>
        <w:t>小姐，是在查黑名單嗎？（探頭去看，並指記錄簿）</w:t>
      </w:r>
      <w:r>
        <w:rPr>
          <w:rFonts w:ascii="Times New Roman" w:hAnsi="Times New Roman" w:cs="Times New Roman" w:hint="eastAsia"/>
        </w:rPr>
        <w:t>，</w:t>
      </w:r>
      <w:r w:rsidR="008B3748" w:rsidRPr="003E7DD4">
        <w:rPr>
          <w:rFonts w:ascii="Times New Roman" w:hAnsi="Times New Roman" w:cs="Times New Roman"/>
        </w:rPr>
        <w:t>在這裡了，最前面的一名了。</w:t>
      </w:r>
    </w:p>
    <w:p w14:paraId="2CCAAC94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64B7631" w14:textId="00EFE6CF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小姐：</w:t>
      </w:r>
      <w:r w:rsidR="008B3748" w:rsidRPr="003E7DD4">
        <w:rPr>
          <w:rFonts w:ascii="Times New Roman" w:hAnsi="Times New Roman" w:cs="Times New Roman"/>
        </w:rPr>
        <w:t>（大驚失色）對不起請等一下</w:t>
      </w:r>
      <w:ins w:id="105" w:author="alinho51 alinho51" w:date="2024-11-11T13:26:00Z">
        <w:r w:rsidR="005514B7">
          <w:rPr>
            <w:rFonts w:ascii="Times New Roman" w:hAnsi="Times New Roman" w:cs="Times New Roman" w:hint="eastAsia"/>
          </w:rPr>
          <w:t>。</w:t>
        </w:r>
      </w:ins>
      <w:r w:rsidR="008B3748" w:rsidRPr="003E7DD4">
        <w:rPr>
          <w:rFonts w:ascii="Times New Roman" w:hAnsi="Times New Roman" w:cs="Times New Roman"/>
        </w:rPr>
        <w:t>（走向裡面）</w:t>
      </w:r>
    </w:p>
    <w:p w14:paraId="48021A21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3B14639" w14:textId="01B4F3AB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C71C96" w:rsidRPr="003E7DD4">
        <w:rPr>
          <w:rFonts w:ascii="Times New Roman" w:hAnsi="Times New Roman" w:cs="Times New Roman"/>
        </w:rPr>
        <w:t>蔡</w:t>
      </w:r>
      <w:proofErr w:type="gramEnd"/>
      <w:r w:rsidR="00C71C96" w:rsidRPr="003E7DD4">
        <w:rPr>
          <w:rFonts w:ascii="Times New Roman" w:hAnsi="Times New Roman" w:cs="Times New Roman"/>
        </w:rPr>
        <w:t>：</w:t>
      </w:r>
      <w:r w:rsidR="008B3748" w:rsidRPr="003E7DD4">
        <w:rPr>
          <w:rFonts w:ascii="Times New Roman" w:hAnsi="Times New Roman" w:cs="Times New Roman"/>
        </w:rPr>
        <w:t>在搞什麼鬼</w:t>
      </w:r>
      <w:ins w:id="106" w:author="user" w:date="2024-12-31T19:47:00Z">
        <w:del w:id="107" w:author="alinho51 alinho51" w:date="2025-02-02T10:47:00Z">
          <w:r w:rsidR="0016383E" w:rsidDel="009B5395">
            <w:rPr>
              <w:rFonts w:ascii="新細明體" w:eastAsia="新細明體" w:hAnsi="新細明體" w:cs="Times New Roman" w:hint="eastAsia"/>
            </w:rPr>
            <w:delText>〔</w:delText>
          </w:r>
        </w:del>
      </w:ins>
      <w:ins w:id="108" w:author="user" w:date="2024-12-31T19:48:00Z">
        <w:del w:id="109" w:author="alinho51 alinho51" w:date="2025-02-02T10:47:00Z">
          <w:r w:rsidR="0016383E" w:rsidDel="009B5395">
            <w:rPr>
              <w:rFonts w:ascii="新細明體" w:eastAsia="新細明體" w:hAnsi="新細明體" w:cs="Times New Roman" w:hint="eastAsia"/>
              <w:color w:val="FF0000"/>
            </w:rPr>
            <w:delText>耍花樣</w:delText>
          </w:r>
        </w:del>
      </w:ins>
      <w:ins w:id="110" w:author="user" w:date="2024-12-31T19:47:00Z">
        <w:del w:id="111" w:author="alinho51 alinho51" w:date="2025-02-02T10:47:00Z">
          <w:r w:rsidR="0016383E" w:rsidRPr="0016383E" w:rsidDel="009B5395">
            <w:rPr>
              <w:rFonts w:ascii="Taigi Unicode" w:hAnsi="Taigi Unicode" w:cs="Times New Roman"/>
              <w:color w:val="FF0000"/>
              <w:rPrChange w:id="112" w:author="user" w:date="2024-12-31T19:48:00Z">
                <w:rPr>
                  <w:rFonts w:ascii="Times New Roman" w:hAnsi="Times New Roman" w:cs="Times New Roman"/>
                </w:rPr>
              </w:rPrChange>
            </w:rPr>
            <w:delText>pìnn-siánn-báng</w:delText>
          </w:r>
          <w:r w:rsidR="0016383E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8B3748" w:rsidRPr="003E7DD4">
        <w:rPr>
          <w:rFonts w:ascii="Times New Roman" w:hAnsi="Times New Roman" w:cs="Times New Roman"/>
        </w:rPr>
        <w:t>嗎？</w:t>
      </w:r>
    </w:p>
    <w:p w14:paraId="12DFB135" w14:textId="77777777" w:rsidR="008B374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8B3748" w:rsidRPr="003E7DD4">
        <w:rPr>
          <w:rFonts w:ascii="Times New Roman" w:hAnsi="Times New Roman" w:cs="Times New Roman"/>
        </w:rPr>
        <w:t>（服務小姐同海關主管出來）</w:t>
      </w:r>
    </w:p>
    <w:p w14:paraId="2A9DF01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8102774" w14:textId="77777777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管：</w:t>
      </w:r>
      <w:r w:rsidR="00E1340C" w:rsidRPr="003E7DD4">
        <w:rPr>
          <w:rFonts w:ascii="Times New Roman" w:hAnsi="Times New Roman" w:cs="Times New Roman"/>
        </w:rPr>
        <w:t>先生請進休息室來，我們需要檢查你。</w:t>
      </w:r>
    </w:p>
    <w:p w14:paraId="6EC64E1A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8AF27CB" w14:textId="77777777" w:rsidR="00C71C96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C71C96" w:rsidRPr="003E7DD4">
        <w:rPr>
          <w:rFonts w:ascii="Times New Roman" w:hAnsi="Times New Roman" w:cs="Times New Roman"/>
        </w:rPr>
        <w:t>蔡</w:t>
      </w:r>
      <w:proofErr w:type="gramEnd"/>
      <w:r w:rsidR="00C71C96" w:rsidRPr="003E7DD4">
        <w:rPr>
          <w:rFonts w:ascii="Times New Roman" w:hAnsi="Times New Roman" w:cs="Times New Roman"/>
        </w:rPr>
        <w:t>：</w:t>
      </w:r>
      <w:r w:rsidR="00E1340C" w:rsidRPr="003E7DD4">
        <w:rPr>
          <w:rFonts w:ascii="Times New Roman" w:hAnsi="Times New Roman" w:cs="Times New Roman"/>
        </w:rPr>
        <w:t>檢查就檢查，一個人和一個公事包有</w:t>
      </w:r>
      <w:proofErr w:type="gramStart"/>
      <w:r w:rsidR="00E1340C" w:rsidRPr="003E7DD4">
        <w:rPr>
          <w:rFonts w:ascii="Times New Roman" w:hAnsi="Times New Roman" w:cs="Times New Roman"/>
        </w:rPr>
        <w:t>什麼好查的</w:t>
      </w:r>
      <w:proofErr w:type="gramEnd"/>
      <w:r w:rsidR="00E1340C" w:rsidRPr="003E7DD4">
        <w:rPr>
          <w:rFonts w:ascii="Times New Roman" w:hAnsi="Times New Roman" w:cs="Times New Roman"/>
        </w:rPr>
        <w:t>。</w:t>
      </w:r>
    </w:p>
    <w:p w14:paraId="0296636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E7012ED" w14:textId="77777777" w:rsidR="000E1721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71C96" w:rsidRPr="003E7DD4">
        <w:rPr>
          <w:rFonts w:ascii="Times New Roman" w:hAnsi="Times New Roman" w:cs="Times New Roman"/>
        </w:rPr>
        <w:t>管：</w:t>
      </w:r>
      <w:r w:rsidR="000E1721" w:rsidRPr="003E7DD4">
        <w:rPr>
          <w:rFonts w:ascii="Times New Roman" w:hAnsi="Times New Roman" w:cs="Times New Roman"/>
        </w:rPr>
        <w:t>（對</w:t>
      </w:r>
      <w:proofErr w:type="gramStart"/>
      <w:r>
        <w:rPr>
          <w:rFonts w:ascii="Times New Roman" w:hAnsi="Times New Roman" w:cs="Times New Roman" w:hint="eastAsia"/>
        </w:rPr>
        <w:t>証</w:t>
      </w:r>
      <w:proofErr w:type="gramEnd"/>
      <w:r w:rsidR="000E1721" w:rsidRPr="003E7DD4">
        <w:rPr>
          <w:rFonts w:ascii="Times New Roman" w:hAnsi="Times New Roman" w:cs="Times New Roman"/>
        </w:rPr>
        <w:t>件查記錄簿等）把公事包打開，（一邊檢查一邊問話）你們這些傢伙在海外搞的好事，興風作浪，這次回台灣作什麼？</w:t>
      </w:r>
    </w:p>
    <w:p w14:paraId="0C92E3E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A3D91D8" w14:textId="77777777" w:rsidR="00F509A0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p.8</w:t>
      </w:r>
    </w:p>
    <w:p w14:paraId="2710FA84" w14:textId="77777777" w:rsidR="005732B0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AA300A">
        <w:rPr>
          <w:rFonts w:ascii="Times New Roman" w:hAnsi="Times New Roman" w:cs="Times New Roman"/>
        </w:rPr>
        <w:t>回來</w:t>
      </w:r>
      <w:r w:rsidR="00AA300A" w:rsidRPr="0016383E">
        <w:rPr>
          <w:rFonts w:ascii="Times New Roman" w:hAnsi="Times New Roman" w:cs="Times New Roman" w:hint="eastAsia"/>
          <w:rPrChange w:id="113" w:author="user" w:date="2024-12-31T19:49:00Z">
            <w:rPr>
              <w:rFonts w:ascii="Times New Roman" w:hAnsi="Times New Roman" w:cs="Times New Roman" w:hint="eastAsia"/>
              <w:color w:val="FF0000"/>
            </w:rPr>
          </w:rPrChange>
        </w:rPr>
        <w:t>做</w:t>
      </w:r>
      <w:r w:rsidR="000E3649" w:rsidRPr="003E7DD4">
        <w:rPr>
          <w:rFonts w:ascii="Times New Roman" w:hAnsi="Times New Roman" w:cs="Times New Roman"/>
        </w:rPr>
        <w:t>什麼？申請表填了</w:t>
      </w:r>
      <w:proofErr w:type="gramStart"/>
      <w:r w:rsidR="000E3649" w:rsidRPr="003E7DD4">
        <w:rPr>
          <w:rFonts w:ascii="Times New Roman" w:hAnsi="Times New Roman" w:cs="Times New Roman"/>
        </w:rPr>
        <w:t>好幾張了</w:t>
      </w:r>
      <w:proofErr w:type="gramEnd"/>
      <w:r w:rsidR="000E3649" w:rsidRPr="003E7DD4">
        <w:rPr>
          <w:rFonts w:ascii="Times New Roman" w:hAnsi="Times New Roman" w:cs="Times New Roman"/>
        </w:rPr>
        <w:t>，你們從舊金山的</w:t>
      </w:r>
      <w:r w:rsidR="005732B0" w:rsidRPr="003E7DD4">
        <w:rPr>
          <w:rFonts w:ascii="Times New Roman" w:hAnsi="Times New Roman" w:cs="Times New Roman"/>
        </w:rPr>
        <w:t>協調處問到台灣的海關，都同樣問這句「憨」話，問得人都煩死了。台灣是我的家，回來做什麼你不知道嗎？</w:t>
      </w:r>
    </w:p>
    <w:p w14:paraId="516754E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431B9B4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（官腔十足）問你什麼就答什麼，閒話少說，把衣服脫下來。</w:t>
      </w:r>
    </w:p>
    <w:p w14:paraId="02ADEB50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65290306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C121C8" w:rsidRPr="003E7DD4">
        <w:rPr>
          <w:rFonts w:ascii="Times New Roman" w:hAnsi="Times New Roman" w:cs="Times New Roman"/>
        </w:rPr>
        <w:t>多謝，我不熱。</w:t>
      </w:r>
    </w:p>
    <w:p w14:paraId="7165E867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6D91A57C" w14:textId="77777777" w:rsidR="00626EEE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要檢查。</w:t>
      </w:r>
    </w:p>
    <w:p w14:paraId="07867FCF" w14:textId="77777777" w:rsidR="00AA300A" w:rsidRPr="003E7DD4" w:rsidRDefault="00AA300A" w:rsidP="001B3803">
      <w:pPr>
        <w:jc w:val="both"/>
        <w:rPr>
          <w:rFonts w:ascii="Times New Roman" w:hAnsi="Times New Roman" w:cs="Times New Roman"/>
        </w:rPr>
      </w:pPr>
    </w:p>
    <w:p w14:paraId="4DE1E21E" w14:textId="64542701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C121C8" w:rsidRPr="003E7DD4">
        <w:rPr>
          <w:rFonts w:ascii="Times New Roman" w:hAnsi="Times New Roman" w:cs="Times New Roman"/>
        </w:rPr>
        <w:t>什麼？我又不是走私或是偷渡，也要搜身</w:t>
      </w:r>
      <w:ins w:id="114" w:author="user" w:date="2024-12-31T19:52:00Z">
        <w:del w:id="115" w:author="alinho51 alinho51" w:date="2025-02-02T10:48:00Z">
          <w:r w:rsidR="00806708" w:rsidDel="009B5395">
            <w:rPr>
              <w:rFonts w:asciiTheme="minorEastAsia" w:hAnsiTheme="minorEastAsia" w:cs="Times New Roman" w:hint="eastAsia"/>
            </w:rPr>
            <w:delText>〔</w:delText>
          </w:r>
          <w:r w:rsidR="00806708" w:rsidRPr="00806708" w:rsidDel="009B5395">
            <w:rPr>
              <w:rFonts w:asciiTheme="minorEastAsia" w:hAnsiTheme="minorEastAsia" w:cs="Times New Roman" w:hint="eastAsia"/>
              <w:color w:val="FF0000"/>
              <w:rPrChange w:id="116" w:author="user" w:date="2024-12-31T19:53:00Z">
                <w:rPr>
                  <w:rFonts w:asciiTheme="minorEastAsia" w:hAnsiTheme="minorEastAsia" w:cs="Times New Roman" w:hint="eastAsia"/>
                </w:rPr>
              </w:rPrChange>
            </w:rPr>
            <w:delText>搜身</w:delText>
          </w:r>
          <w:r w:rsidR="00806708" w:rsidRPr="00806708" w:rsidDel="009B5395">
            <w:rPr>
              <w:rFonts w:ascii="Taigi Unicode" w:hAnsi="Taigi Unicode" w:cs="Times New Roman"/>
              <w:color w:val="FF0000"/>
              <w:rPrChange w:id="117" w:author="user" w:date="2024-12-31T19:53:00Z">
                <w:rPr>
                  <w:rFonts w:ascii="Times New Roman" w:hAnsi="Times New Roman" w:cs="Times New Roman"/>
                </w:rPr>
              </w:rPrChange>
            </w:rPr>
            <w:delText>tshiau sin-khu</w:delText>
          </w:r>
          <w:r w:rsidR="00806708" w:rsidDel="009B5395">
            <w:rPr>
              <w:rFonts w:ascii="新細明體" w:eastAsia="新細明體" w:hAnsi="新細明體" w:cs="Times New Roman" w:hint="eastAsia"/>
            </w:rPr>
            <w:delText>〕</w:delText>
          </w:r>
        </w:del>
      </w:ins>
      <w:r w:rsidR="00C121C8" w:rsidRPr="003E7DD4">
        <w:rPr>
          <w:rFonts w:ascii="Times New Roman" w:hAnsi="Times New Roman" w:cs="Times New Roman"/>
        </w:rPr>
        <w:t>嗎？</w:t>
      </w:r>
    </w:p>
    <w:p w14:paraId="6DAC826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E13534E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少廢話，我們是奉命依法行事。</w:t>
      </w:r>
    </w:p>
    <w:p w14:paraId="166F9F7F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3467B8A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C121C8" w:rsidRPr="003E7DD4">
        <w:rPr>
          <w:rFonts w:ascii="Times New Roman" w:hAnsi="Times New Roman" w:cs="Times New Roman"/>
        </w:rPr>
        <w:t>這是那一國的法？（一邊說，一邊脫掉上衣）</w:t>
      </w:r>
    </w:p>
    <w:p w14:paraId="51FE4402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2283E9A1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（搜查衣服並搜身）把靴子和襪子脫下來。</w:t>
      </w:r>
    </w:p>
    <w:p w14:paraId="39A6845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43059BF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C121C8" w:rsidRPr="003E7DD4">
        <w:rPr>
          <w:rFonts w:ascii="Times New Roman" w:hAnsi="Times New Roman" w:cs="Times New Roman"/>
        </w:rPr>
        <w:t>什麼！越離譜了，你們怕我</w:t>
      </w:r>
      <w:proofErr w:type="gramStart"/>
      <w:r w:rsidR="00C121C8" w:rsidRPr="003E7DD4">
        <w:rPr>
          <w:rFonts w:ascii="Times New Roman" w:hAnsi="Times New Roman" w:cs="Times New Roman"/>
        </w:rPr>
        <w:t>腳底</w:t>
      </w:r>
      <w:r>
        <w:rPr>
          <w:rFonts w:ascii="Times New Roman" w:hAnsi="Times New Roman" w:cs="Times New Roman" w:hint="eastAsia"/>
        </w:rPr>
        <w:t>店</w:t>
      </w:r>
      <w:r w:rsidR="00C121C8" w:rsidRPr="003E7DD4">
        <w:rPr>
          <w:rFonts w:ascii="Times New Roman" w:hAnsi="Times New Roman" w:cs="Times New Roman"/>
        </w:rPr>
        <w:t>鬼</w:t>
      </w:r>
      <w:proofErr w:type="gramEnd"/>
      <w:r w:rsidR="00AA300A">
        <w:rPr>
          <w:rFonts w:asciiTheme="minorEastAsia" w:hAnsiTheme="minorEastAsia" w:cs="Times New Roman" w:hint="eastAsia"/>
        </w:rPr>
        <w:t>？</w:t>
      </w:r>
      <w:r w:rsidR="00C121C8" w:rsidRPr="003E7DD4">
        <w:rPr>
          <w:rFonts w:ascii="Times New Roman" w:hAnsi="Times New Roman" w:cs="Times New Roman"/>
        </w:rPr>
        <w:t>（一邊說一邊脫）</w:t>
      </w:r>
    </w:p>
    <w:p w14:paraId="0DEFC131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1D32F3F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（查了半天）好了，你可以走了。</w:t>
      </w:r>
    </w:p>
    <w:p w14:paraId="5DC85170" w14:textId="77777777" w:rsidR="00C121C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C121C8" w:rsidRPr="003E7DD4">
        <w:rPr>
          <w:rFonts w:ascii="Times New Roman" w:hAnsi="Times New Roman" w:cs="Times New Roman"/>
        </w:rPr>
        <w:t>（蔡天福拿起衣服、靴、襪就往外走）</w:t>
      </w:r>
    </w:p>
    <w:p w14:paraId="68E90F73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0029FD8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121C8" w:rsidRPr="003E7DD4">
        <w:rPr>
          <w:rFonts w:ascii="Times New Roman" w:hAnsi="Times New Roman" w:cs="Times New Roman"/>
        </w:rPr>
        <w:t>（驚慌）喂！蔡先生，穿好才出去。</w:t>
      </w:r>
    </w:p>
    <w:p w14:paraId="0FBAFEF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3D4B10A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25696E" w:rsidRPr="003E7DD4">
        <w:rPr>
          <w:rFonts w:ascii="Times New Roman" w:hAnsi="Times New Roman" w:cs="Times New Roman"/>
        </w:rPr>
        <w:t>剛才我是守你的「法」，所以要脫的都脫了，現在穿不穿是我的自由，你</w:t>
      </w:r>
      <w:r w:rsidR="0025696E" w:rsidRPr="003E7DD4">
        <w:rPr>
          <w:rFonts w:ascii="Times New Roman" w:hAnsi="Times New Roman" w:cs="Times New Roman"/>
        </w:rPr>
        <w:lastRenderedPageBreak/>
        <w:t>們有什麼資格干涉我（繼續往外走）</w:t>
      </w:r>
    </w:p>
    <w:p w14:paraId="6198758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30E23614" w14:textId="509FC9E9" w:rsidR="00C06720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26EEE" w:rsidRPr="003E7DD4">
        <w:rPr>
          <w:rFonts w:ascii="Times New Roman" w:hAnsi="Times New Roman" w:cs="Times New Roman"/>
        </w:rPr>
        <w:t>管：</w:t>
      </w:r>
      <w:r w:rsidR="00C06720" w:rsidRPr="003E7DD4">
        <w:rPr>
          <w:rFonts w:ascii="Times New Roman" w:hAnsi="Times New Roman" w:cs="Times New Roman"/>
        </w:rPr>
        <w:t>（底</w:t>
      </w:r>
      <w:ins w:id="118" w:author="alinho51 alinho51" w:date="2024-11-11T13:26:00Z">
        <w:r w:rsidR="005514B7">
          <w:rPr>
            <w:rFonts w:asciiTheme="minorEastAsia" w:hAnsiTheme="minorEastAsia" w:cs="Times New Roman" w:hint="eastAsia"/>
          </w:rPr>
          <w:t>〔</w:t>
        </w:r>
      </w:ins>
      <w:ins w:id="119" w:author="alinho51 alinho51" w:date="2024-11-11T13:25:00Z">
        <w:r w:rsidR="005514B7">
          <w:rPr>
            <w:rFonts w:ascii="Times New Roman" w:hAnsi="Times New Roman" w:cs="Times New Roman" w:hint="eastAsia"/>
          </w:rPr>
          <w:t>低</w:t>
        </w:r>
      </w:ins>
      <w:ins w:id="120" w:author="alinho51 alinho51" w:date="2024-11-11T13:26:00Z">
        <w:r w:rsidR="005514B7">
          <w:rPr>
            <w:rFonts w:ascii="Times New Roman" w:hAnsi="Times New Roman" w:cs="Times New Roman" w:hint="eastAsia"/>
          </w:rPr>
          <w:t>〕</w:t>
        </w:r>
      </w:ins>
      <w:r w:rsidR="00C06720" w:rsidRPr="003E7DD4">
        <w:rPr>
          <w:rFonts w:ascii="Times New Roman" w:hAnsi="Times New Roman" w:cs="Times New Roman"/>
        </w:rPr>
        <w:t>聲下氣格外客氣）拜託，拜託，穿好才出去，否則我們面子不好看。</w:t>
      </w:r>
    </w:p>
    <w:p w14:paraId="71417C46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78496F8E" w14:textId="77777777" w:rsidR="00626EEE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626EEE" w:rsidRPr="003E7DD4">
        <w:rPr>
          <w:rFonts w:ascii="Times New Roman" w:hAnsi="Times New Roman" w:cs="Times New Roman"/>
        </w:rPr>
        <w:t>蔡</w:t>
      </w:r>
      <w:proofErr w:type="gramEnd"/>
      <w:r w:rsidR="00626EEE" w:rsidRPr="003E7DD4">
        <w:rPr>
          <w:rFonts w:ascii="Times New Roman" w:hAnsi="Times New Roman" w:cs="Times New Roman"/>
        </w:rPr>
        <w:t>：</w:t>
      </w:r>
      <w:r w:rsidR="00C06720" w:rsidRPr="003E7DD4">
        <w:rPr>
          <w:rFonts w:ascii="Times New Roman" w:hAnsi="Times New Roman" w:cs="Times New Roman"/>
        </w:rPr>
        <w:t>我脫得快光了，都不驚，看你們在替我怕什麼？（又往外走）</w:t>
      </w:r>
    </w:p>
    <w:p w14:paraId="34498A9B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04572511" w14:textId="77777777" w:rsidR="00FD1948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p.9</w:t>
      </w:r>
    </w:p>
    <w:p w14:paraId="1E35BEF7" w14:textId="77777777" w:rsidR="00FD1948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06CC8" w:rsidRPr="003E7DD4">
        <w:rPr>
          <w:rFonts w:ascii="Times New Roman" w:hAnsi="Times New Roman" w:cs="Times New Roman"/>
        </w:rPr>
        <w:t>管：（強拉住）拜託！拜託了</w:t>
      </w:r>
      <w:r w:rsidRPr="003E7DD4">
        <w:rPr>
          <w:rFonts w:ascii="Times New Roman" w:hAnsi="Times New Roman" w:cs="Times New Roman"/>
        </w:rPr>
        <w:t>！</w:t>
      </w:r>
    </w:p>
    <w:p w14:paraId="0EEBCFA4" w14:textId="77777777" w:rsidR="00B06CC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06CC8" w:rsidRPr="003E7DD4">
        <w:rPr>
          <w:rFonts w:ascii="Times New Roman" w:hAnsi="Times New Roman" w:cs="Times New Roman"/>
        </w:rPr>
        <w:t>（蔡天福不耐煩的穿上，海關主管親切的幫他穿衣）</w:t>
      </w:r>
    </w:p>
    <w:p w14:paraId="07898C1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42D0FD97" w14:textId="6AC83E76" w:rsidR="00B06CC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06CC8" w:rsidRPr="003E7DD4">
        <w:rPr>
          <w:rFonts w:ascii="Times New Roman" w:hAnsi="Times New Roman" w:cs="Times New Roman"/>
        </w:rPr>
        <w:t>管：（向觀眾自言自語）嗨！這</w:t>
      </w:r>
      <w:r>
        <w:rPr>
          <w:rFonts w:ascii="Times New Roman" w:hAnsi="Times New Roman" w:cs="Times New Roman" w:hint="eastAsia"/>
        </w:rPr>
        <w:t>碗</w:t>
      </w:r>
      <w:r w:rsidR="00B06CC8" w:rsidRPr="003E7DD4">
        <w:rPr>
          <w:rFonts w:ascii="Times New Roman" w:hAnsi="Times New Roman" w:cs="Times New Roman"/>
        </w:rPr>
        <w:t>飯真不好吃！好空的</w:t>
      </w:r>
      <w:r w:rsidR="00BD33BE">
        <w:rPr>
          <w:rFonts w:ascii="Times New Roman" w:hAnsi="Times New Roman" w:cs="Times New Roman"/>
        </w:rPr>
        <w:t>，</w:t>
      </w:r>
      <w:r w:rsidR="00B06CC8" w:rsidRPr="003E7DD4">
        <w:rPr>
          <w:rFonts w:ascii="Times New Roman" w:hAnsi="Times New Roman" w:cs="Times New Roman"/>
        </w:rPr>
        <w:t>籠是上頭在的，這個</w:t>
      </w:r>
      <w:proofErr w:type="gramStart"/>
      <w:r w:rsidR="00B06CC8" w:rsidRPr="003E7DD4">
        <w:rPr>
          <w:rFonts w:ascii="Times New Roman" w:hAnsi="Times New Roman" w:cs="Times New Roman"/>
        </w:rPr>
        <w:t>黑龜斬頭</w:t>
      </w:r>
      <w:proofErr w:type="gramEnd"/>
      <w:r w:rsidR="00B06CC8" w:rsidRPr="003E7DD4">
        <w:rPr>
          <w:rFonts w:ascii="Times New Roman" w:hAnsi="Times New Roman" w:cs="Times New Roman"/>
        </w:rPr>
        <w:t>的事才輪到我們做</w:t>
      </w:r>
      <w:ins w:id="121" w:author="alinho51 alinho51" w:date="2024-11-11T13:26:00Z">
        <w:r w:rsidR="005514B7">
          <w:rPr>
            <w:rFonts w:ascii="Times New Roman" w:hAnsi="Times New Roman" w:cs="Times New Roman" w:hint="eastAsia"/>
          </w:rPr>
          <w:t>。</w:t>
        </w:r>
      </w:ins>
      <w:r w:rsidR="00B06CC8" w:rsidRPr="003E7DD4">
        <w:rPr>
          <w:rFonts w:ascii="Times New Roman" w:hAnsi="Times New Roman" w:cs="Times New Roman"/>
        </w:rPr>
        <w:t>（唉聲</w:t>
      </w:r>
      <w:r>
        <w:rPr>
          <w:rFonts w:ascii="Times New Roman" w:hAnsi="Times New Roman" w:cs="Times New Roman" w:hint="eastAsia"/>
        </w:rPr>
        <w:t>，</w:t>
      </w:r>
      <w:r w:rsidR="00B06CC8" w:rsidRPr="003E7DD4">
        <w:rPr>
          <w:rFonts w:ascii="Times New Roman" w:hAnsi="Times New Roman" w:cs="Times New Roman"/>
        </w:rPr>
        <w:t>嘆氣的走入幕後）</w:t>
      </w:r>
    </w:p>
    <w:p w14:paraId="669D6784" w14:textId="77777777" w:rsidR="00B06CC8" w:rsidRPr="003E7DD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B06CC8" w:rsidRPr="003E7DD4">
        <w:rPr>
          <w:rFonts w:ascii="Times New Roman" w:hAnsi="Times New Roman" w:cs="Times New Roman"/>
        </w:rPr>
        <w:t>第二幕畢</w:t>
      </w:r>
    </w:p>
    <w:p w14:paraId="3F990EBE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6DD7560E" w14:textId="77777777" w:rsidR="00FD1948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p.10</w:t>
      </w:r>
    </w:p>
    <w:p w14:paraId="790D386A" w14:textId="77777777" w:rsidR="00FD1948" w:rsidRPr="00BD33BE" w:rsidRDefault="00F509A0" w:rsidP="001B3803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</w:rPr>
        <w:t xml:space="preserve"> </w:t>
      </w:r>
      <w:r w:rsidRPr="00BD33BE">
        <w:rPr>
          <w:rFonts w:ascii="Times New Roman" w:hAnsi="Times New Roman" w:cs="Times New Roman" w:hint="eastAsia"/>
          <w:b/>
          <w:sz w:val="28"/>
        </w:rPr>
        <w:t xml:space="preserve"> </w:t>
      </w:r>
      <w:r w:rsidR="003641B4" w:rsidRPr="00BD33BE">
        <w:rPr>
          <w:rFonts w:ascii="Times New Roman" w:hAnsi="Times New Roman" w:cs="Times New Roman"/>
          <w:b/>
          <w:sz w:val="28"/>
        </w:rPr>
        <w:t>第三幕</w:t>
      </w:r>
      <w:r w:rsidRPr="00BD33BE">
        <w:rPr>
          <w:rFonts w:ascii="Times New Roman" w:hAnsi="Times New Roman" w:cs="Times New Roman" w:hint="eastAsia"/>
          <w:b/>
          <w:sz w:val="28"/>
        </w:rPr>
        <w:t xml:space="preserve"> </w:t>
      </w:r>
      <w:r w:rsidR="003641B4" w:rsidRPr="00BD33BE">
        <w:rPr>
          <w:rFonts w:ascii="Times New Roman" w:hAnsi="Times New Roman" w:cs="Times New Roman"/>
          <w:b/>
          <w:sz w:val="28"/>
        </w:rPr>
        <w:t>家，甜蜜的家</w:t>
      </w:r>
    </w:p>
    <w:p w14:paraId="0B3A38EA" w14:textId="77777777" w:rsidR="003641B4" w:rsidRDefault="00F509A0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641B4" w:rsidRPr="003E7DD4">
        <w:rPr>
          <w:rFonts w:ascii="Times New Roman" w:hAnsi="Times New Roman" w:cs="Times New Roman"/>
        </w:rPr>
        <w:t>地點：蔡天福之姐蔡美如家之客廳內。</w:t>
      </w:r>
    </w:p>
    <w:p w14:paraId="53A62CF8" w14:textId="77777777" w:rsidR="003641B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641B4" w:rsidRPr="003E7DD4">
        <w:rPr>
          <w:rFonts w:ascii="Times New Roman" w:hAnsi="Times New Roman" w:cs="Times New Roman"/>
        </w:rPr>
        <w:t>（美如坐在客廳沙發上看報紙，電話鈴響）</w:t>
      </w:r>
    </w:p>
    <w:p w14:paraId="2917F645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74F762F" w14:textId="147BBA33" w:rsidR="002C6447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3641B4" w:rsidRPr="003E7DD4">
        <w:rPr>
          <w:rFonts w:ascii="Times New Roman" w:hAnsi="Times New Roman" w:cs="Times New Roman"/>
        </w:rPr>
        <w:t>美：</w:t>
      </w:r>
      <w:r w:rsidR="00B860BD" w:rsidRPr="003E7DD4">
        <w:rPr>
          <w:rFonts w:ascii="Times New Roman" w:hAnsi="Times New Roman" w:cs="Times New Roman"/>
        </w:rPr>
        <w:t>喂！江先生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r w:rsidR="00BD33BE">
        <w:rPr>
          <w:rFonts w:ascii="Times New Roman" w:hAnsi="Times New Roman" w:cs="Times New Roman"/>
        </w:rPr>
        <w:t>要找天福</w:t>
      </w:r>
      <w:proofErr w:type="gramEnd"/>
      <w:r w:rsidR="00BD33BE">
        <w:rPr>
          <w:rFonts w:ascii="Times New Roman" w:hAnsi="Times New Roman" w:cs="Times New Roman"/>
        </w:rPr>
        <w:t>仔，他還沒有回來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 w:rsidR="00B860BD" w:rsidRPr="003E7DD4">
        <w:rPr>
          <w:rFonts w:ascii="Times New Roman" w:hAnsi="Times New Roman" w:cs="Times New Roman"/>
        </w:rPr>
        <w:t>好、好、再見（掛掉電話，又響）</w:t>
      </w:r>
      <w:r w:rsidR="00D157D4" w:rsidRPr="003E7DD4">
        <w:rPr>
          <w:rFonts w:ascii="Times New Roman" w:hAnsi="Times New Roman" w:cs="Times New Roman"/>
        </w:rPr>
        <w:t>喂！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 w:rsidR="00D157D4" w:rsidRPr="003E7DD4">
        <w:rPr>
          <w:rFonts w:ascii="Times New Roman" w:hAnsi="Times New Roman" w:cs="Times New Roman"/>
        </w:rPr>
        <w:t>許先生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 w:rsidR="00D157D4" w:rsidRPr="003E7DD4">
        <w:rPr>
          <w:rFonts w:ascii="Times New Roman" w:hAnsi="Times New Roman" w:cs="Times New Roman"/>
        </w:rPr>
        <w:t>天福仔出去</w:t>
      </w:r>
      <w:proofErr w:type="gramStart"/>
      <w:r w:rsidR="00D157D4" w:rsidRPr="003E7DD4">
        <w:rPr>
          <w:rFonts w:ascii="Times New Roman" w:hAnsi="Times New Roman" w:cs="Times New Roman"/>
        </w:rPr>
        <w:t>兩三天了</w:t>
      </w:r>
      <w:proofErr w:type="gramEnd"/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 w:rsidR="00D157D4" w:rsidRPr="003E7DD4">
        <w:rPr>
          <w:rFonts w:ascii="Times New Roman" w:hAnsi="Times New Roman" w:cs="Times New Roman"/>
        </w:rPr>
        <w:t>聽說去南部的分公司</w:t>
      </w:r>
      <w:r w:rsidR="00D157D4" w:rsidRPr="003E7DD4">
        <w:rPr>
          <w:rFonts w:ascii="Times New Roman" w:hAnsi="Times New Roman" w:cs="Times New Roman"/>
        </w:rPr>
        <w:t>…</w:t>
      </w:r>
      <w:r w:rsidR="00D157D4" w:rsidRPr="003E7DD4">
        <w:rPr>
          <w:rFonts w:ascii="Times New Roman" w:hAnsi="Times New Roman" w:cs="Times New Roman"/>
        </w:rPr>
        <w:t>好、好、我會跟他講了</w:t>
      </w:r>
      <w:r>
        <w:rPr>
          <w:rFonts w:ascii="Times New Roman" w:hAnsi="Times New Roman" w:cs="Times New Roman" w:hint="eastAsia"/>
        </w:rPr>
        <w:t>，</w:t>
      </w:r>
      <w:r w:rsidR="00380864" w:rsidRPr="003E7DD4">
        <w:rPr>
          <w:rFonts w:ascii="Times New Roman" w:hAnsi="Times New Roman" w:cs="Times New Roman"/>
        </w:rPr>
        <w:t>有空來坐</w:t>
      </w:r>
      <w:r w:rsidR="00BD33BE" w:rsidRPr="003E7DD4">
        <w:rPr>
          <w:rFonts w:ascii="Times New Roman" w:hAnsi="Times New Roman" w:cs="Times New Roman"/>
        </w:rPr>
        <w:t>！</w:t>
      </w:r>
      <w:r w:rsidR="00380864" w:rsidRPr="003E7DD4">
        <w:rPr>
          <w:rFonts w:ascii="Times New Roman" w:hAnsi="Times New Roman" w:cs="Times New Roman"/>
        </w:rPr>
        <w:t>（掛掉，又響）喂！民眾服務站！有什麼代</w:t>
      </w:r>
      <w:proofErr w:type="gramStart"/>
      <w:r w:rsidR="00380864" w:rsidRPr="003E7DD4">
        <w:rPr>
          <w:rFonts w:ascii="Times New Roman" w:hAnsi="Times New Roman" w:cs="Times New Roman"/>
        </w:rPr>
        <w:t>誌</w:t>
      </w:r>
      <w:proofErr w:type="gramEnd"/>
      <w:r w:rsidR="00380864" w:rsidRPr="003E7DD4">
        <w:rPr>
          <w:rFonts w:ascii="Times New Roman" w:hAnsi="Times New Roman" w:cs="Times New Roman"/>
        </w:rPr>
        <w:t>了，你們今天已打了四次電話來</w:t>
      </w:r>
      <w:r w:rsidR="00380864" w:rsidRPr="003E7DD4">
        <w:rPr>
          <w:rFonts w:ascii="Times New Roman" w:hAnsi="Times New Roman" w:cs="Times New Roman"/>
        </w:rPr>
        <w:t>…</w:t>
      </w:r>
      <w:r w:rsidR="00380864" w:rsidRPr="003E7DD4">
        <w:rPr>
          <w:rFonts w:ascii="Times New Roman" w:hAnsi="Times New Roman" w:cs="Times New Roman"/>
        </w:rPr>
        <w:t>他還沒有回來</w:t>
      </w:r>
      <w:r w:rsidR="00380864" w:rsidRPr="003E7DD4">
        <w:rPr>
          <w:rFonts w:ascii="Times New Roman" w:hAnsi="Times New Roman" w:cs="Times New Roman"/>
        </w:rPr>
        <w:t>…</w:t>
      </w:r>
      <w:r w:rsidR="00380864" w:rsidRPr="003E7DD4">
        <w:rPr>
          <w:rFonts w:ascii="Times New Roman" w:hAnsi="Times New Roman" w:cs="Times New Roman"/>
        </w:rPr>
        <w:t>好、好、</w:t>
      </w:r>
      <w:r w:rsidR="00E12F51" w:rsidRPr="003E7DD4">
        <w:rPr>
          <w:rFonts w:ascii="Times New Roman" w:hAnsi="Times New Roman" w:cs="Times New Roman"/>
        </w:rPr>
        <w:t>如沒有什麼代</w:t>
      </w:r>
      <w:proofErr w:type="gramStart"/>
      <w:r w:rsidR="00E12F51" w:rsidRPr="003E7DD4">
        <w:rPr>
          <w:rFonts w:ascii="Times New Roman" w:hAnsi="Times New Roman" w:cs="Times New Roman"/>
        </w:rPr>
        <w:t>誌</w:t>
      </w:r>
      <w:proofErr w:type="gramEnd"/>
      <w:r w:rsidR="00E12F51" w:rsidRPr="003E7DD4">
        <w:rPr>
          <w:rFonts w:ascii="Times New Roman" w:hAnsi="Times New Roman" w:cs="Times New Roman"/>
        </w:rPr>
        <w:t>，請不要再打來了（掛掉，又響）喂！調查局！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>
        <w:rPr>
          <w:rFonts w:ascii="Times New Roman" w:hAnsi="Times New Roman" w:cs="Times New Roman" w:hint="eastAsia"/>
        </w:rPr>
        <w:t>他</w:t>
      </w:r>
      <w:r w:rsidR="00E12F51" w:rsidRPr="003E7DD4">
        <w:rPr>
          <w:rFonts w:ascii="Times New Roman" w:hAnsi="Times New Roman" w:cs="Times New Roman"/>
        </w:rPr>
        <w:t>出去兩、三天還沒有回來了。</w:t>
      </w:r>
      <w:r w:rsidR="00BD33BE">
        <w:rPr>
          <w:rFonts w:asciiTheme="minorEastAsia" w:hAnsiTheme="minorEastAsia" w:cs="Times New Roman" w:hint="eastAsia"/>
        </w:rPr>
        <w:t>…</w:t>
      </w:r>
      <w:proofErr w:type="gramStart"/>
      <w:r w:rsidR="00BD33BE">
        <w:rPr>
          <w:rFonts w:asciiTheme="minorEastAsia" w:hAnsiTheme="minorEastAsia" w:cs="Times New Roman" w:hint="eastAsia"/>
        </w:rPr>
        <w:t>…</w:t>
      </w:r>
      <w:proofErr w:type="gramEnd"/>
      <w:r w:rsidR="00E12F51" w:rsidRPr="003E7DD4">
        <w:rPr>
          <w:rFonts w:ascii="Times New Roman" w:hAnsi="Times New Roman" w:cs="Times New Roman"/>
        </w:rPr>
        <w:t>什麼呀！</w:t>
      </w:r>
      <w:r w:rsidR="00113612" w:rsidRPr="003E7DD4">
        <w:rPr>
          <w:rFonts w:ascii="Times New Roman" w:hAnsi="Times New Roman" w:cs="Times New Roman"/>
        </w:rPr>
        <w:t>我家又不是監獄</w:t>
      </w:r>
      <w:ins w:id="122" w:author="user" w:date="2024-12-31T19:58:00Z">
        <w:r w:rsidR="00806708">
          <w:rPr>
            <w:rFonts w:asciiTheme="minorEastAsia" w:hAnsiTheme="minorEastAsia" w:cs="Times New Roman" w:hint="eastAsia"/>
          </w:rPr>
          <w:t>〔</w:t>
        </w:r>
        <w:r w:rsidR="00806708" w:rsidRPr="00806708">
          <w:rPr>
            <w:rFonts w:ascii="Times New Roman" w:hAnsi="Times New Roman" w:cs="Times New Roman" w:hint="eastAsia"/>
            <w:color w:val="FF0000"/>
            <w:rPrChange w:id="123" w:author="user" w:date="2024-12-31T19:58:00Z">
              <w:rPr>
                <w:rFonts w:ascii="Times New Roman" w:hAnsi="Times New Roman" w:cs="Times New Roman" w:hint="eastAsia"/>
              </w:rPr>
            </w:rPrChange>
          </w:rPr>
          <w:t>監牢</w:t>
        </w:r>
        <w:proofErr w:type="spellStart"/>
        <w:r w:rsidR="00806708" w:rsidRPr="00806708">
          <w:rPr>
            <w:rFonts w:ascii="Taigi Unicode" w:hAnsi="Taigi Unicode" w:cs="Times New Roman"/>
            <w:color w:val="FF0000"/>
            <w:rPrChange w:id="124" w:author="user" w:date="2024-12-31T19:59:00Z">
              <w:rPr>
                <w:rFonts w:ascii="Times New Roman" w:hAnsi="Times New Roman" w:cs="Times New Roman"/>
              </w:rPr>
            </w:rPrChange>
          </w:rPr>
          <w:t>kann-lô</w:t>
        </w:r>
        <w:proofErr w:type="spellEnd"/>
        <w:r w:rsidR="00806708">
          <w:rPr>
            <w:rFonts w:ascii="新細明體" w:eastAsia="新細明體" w:hAnsi="新細明體" w:cs="Times New Roman" w:hint="eastAsia"/>
          </w:rPr>
          <w:t>〕</w:t>
        </w:r>
      </w:ins>
      <w:r w:rsidR="00113612" w:rsidRPr="003E7DD4">
        <w:rPr>
          <w:rFonts w:ascii="Times New Roman" w:hAnsi="Times New Roman" w:cs="Times New Roman"/>
        </w:rPr>
        <w:t>，那能關得住他，</w:t>
      </w:r>
      <w:r w:rsidR="00113612" w:rsidRPr="003E7DD4">
        <w:rPr>
          <w:rFonts w:ascii="Times New Roman" w:hAnsi="Times New Roman" w:cs="Times New Roman"/>
        </w:rPr>
        <w:t>…</w:t>
      </w:r>
      <w:r w:rsidR="00113612" w:rsidRPr="003E7DD4">
        <w:rPr>
          <w:rFonts w:ascii="Times New Roman" w:hAnsi="Times New Roman" w:cs="Times New Roman"/>
        </w:rPr>
        <w:t>什麼！要請他吃早餐！他也沒吃早餐的習慣了</w:t>
      </w:r>
      <w:r w:rsidR="00113612" w:rsidRPr="003E7DD4">
        <w:rPr>
          <w:rFonts w:ascii="Times New Roman" w:hAnsi="Times New Roman" w:cs="Times New Roman"/>
        </w:rPr>
        <w:t>…</w:t>
      </w:r>
      <w:r w:rsidR="00113612" w:rsidRPr="003E7DD4">
        <w:rPr>
          <w:rFonts w:ascii="Times New Roman" w:hAnsi="Times New Roman" w:cs="Times New Roman"/>
        </w:rPr>
        <w:t>請喝咖啡！他在美</w:t>
      </w:r>
      <w:r>
        <w:rPr>
          <w:rFonts w:ascii="Times New Roman" w:hAnsi="Times New Roman" w:cs="Times New Roman" w:hint="eastAsia"/>
        </w:rPr>
        <w:t>，</w:t>
      </w:r>
      <w:r w:rsidR="00113612" w:rsidRPr="003E7DD4">
        <w:rPr>
          <w:rFonts w:ascii="Times New Roman" w:hAnsi="Times New Roman" w:cs="Times New Roman"/>
        </w:rPr>
        <w:t>天天喝咖啡，喝得過多了，多謝你們的好意</w:t>
      </w:r>
      <w:r w:rsidR="005347D0" w:rsidRPr="003E7DD4">
        <w:rPr>
          <w:rFonts w:ascii="Times New Roman" w:hAnsi="Times New Roman" w:cs="Times New Roman"/>
        </w:rPr>
        <w:t>…</w:t>
      </w:r>
      <w:r w:rsidR="005347D0" w:rsidRPr="003E7DD4">
        <w:rPr>
          <w:rFonts w:ascii="Times New Roman" w:hAnsi="Times New Roman" w:cs="Times New Roman"/>
        </w:rPr>
        <w:t>好，好，回來會跟他講了</w:t>
      </w:r>
      <w:r w:rsidR="002C6447" w:rsidRPr="003E7DD4">
        <w:rPr>
          <w:rFonts w:ascii="Times New Roman" w:hAnsi="Times New Roman" w:cs="Times New Roman"/>
        </w:rPr>
        <w:t>（掛掉電話，自言自語）天福仔，這個孩子，古早都真古意，靜得很，又怕羞，現在怎麼人氣那麼活！兩、三天不在，電話</w:t>
      </w:r>
      <w:proofErr w:type="gramStart"/>
      <w:r w:rsidR="002C6447" w:rsidRPr="003E7DD4">
        <w:rPr>
          <w:rFonts w:ascii="Times New Roman" w:hAnsi="Times New Roman" w:cs="Times New Roman"/>
        </w:rPr>
        <w:t>就鈴</w:t>
      </w:r>
      <w:r w:rsidR="006908BE" w:rsidRPr="003E7DD4">
        <w:rPr>
          <w:rFonts w:ascii="Times New Roman" w:hAnsi="Times New Roman" w:cs="Times New Roman"/>
        </w:rPr>
        <w:t>隆叫</w:t>
      </w:r>
      <w:proofErr w:type="gramEnd"/>
      <w:r w:rsidR="006908BE" w:rsidRPr="003E7DD4">
        <w:rPr>
          <w:rFonts w:ascii="Times New Roman" w:hAnsi="Times New Roman" w:cs="Times New Roman"/>
        </w:rPr>
        <w:t>。</w:t>
      </w:r>
    </w:p>
    <w:p w14:paraId="5E7596A1" w14:textId="77777777" w:rsidR="006908BE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6908BE" w:rsidRPr="003E7DD4">
        <w:rPr>
          <w:rFonts w:ascii="Times New Roman" w:hAnsi="Times New Roman" w:cs="Times New Roman"/>
        </w:rPr>
        <w:t>（正說著天福由外面回來）</w:t>
      </w:r>
    </w:p>
    <w:p w14:paraId="6020891C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5B38E338" w14:textId="77777777" w:rsidR="003641B4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3641B4" w:rsidRPr="003E7DD4">
        <w:rPr>
          <w:rFonts w:ascii="Times New Roman" w:hAnsi="Times New Roman" w:cs="Times New Roman"/>
        </w:rPr>
        <w:t>蔡</w:t>
      </w:r>
      <w:proofErr w:type="gramEnd"/>
      <w:r w:rsidR="003641B4" w:rsidRPr="003E7DD4">
        <w:rPr>
          <w:rFonts w:ascii="Times New Roman" w:hAnsi="Times New Roman" w:cs="Times New Roman"/>
        </w:rPr>
        <w:t>：</w:t>
      </w:r>
      <w:r w:rsidR="00B546DB" w:rsidRPr="003E7DD4">
        <w:rPr>
          <w:rFonts w:ascii="Times New Roman" w:hAnsi="Times New Roman" w:cs="Times New Roman"/>
        </w:rPr>
        <w:t>阿姐，你沒出去？</w:t>
      </w:r>
    </w:p>
    <w:p w14:paraId="3071B256" w14:textId="77777777" w:rsidR="00BE7182" w:rsidRDefault="00BE7182" w:rsidP="001B3803">
      <w:pPr>
        <w:jc w:val="both"/>
        <w:rPr>
          <w:rFonts w:ascii="Times New Roman" w:hAnsi="Times New Roman" w:cs="Times New Roman"/>
        </w:rPr>
      </w:pPr>
    </w:p>
    <w:p w14:paraId="14D362AA" w14:textId="77777777" w:rsidR="00FD1948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p.11</w:t>
      </w:r>
    </w:p>
    <w:p w14:paraId="0C7CC9EF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51AB1" w:rsidRPr="003E7DD4">
        <w:rPr>
          <w:rFonts w:ascii="Times New Roman" w:hAnsi="Times New Roman" w:cs="Times New Roman"/>
        </w:rPr>
        <w:t>美：天福仔，</w:t>
      </w:r>
      <w:r w:rsidR="00BD33BE">
        <w:rPr>
          <w:rFonts w:ascii="Times New Roman" w:hAnsi="Times New Roman" w:cs="Times New Roman"/>
        </w:rPr>
        <w:t>你在美國是做什麼大官，是不是甲雷根總統結拜，或是認</w:t>
      </w:r>
      <w:proofErr w:type="gramStart"/>
      <w:r w:rsidR="00BD33BE">
        <w:rPr>
          <w:rFonts w:ascii="Times New Roman" w:hAnsi="Times New Roman" w:cs="Times New Roman"/>
        </w:rPr>
        <w:t>姻</w:t>
      </w:r>
      <w:proofErr w:type="gramEnd"/>
      <w:r w:rsidR="00BD33BE">
        <w:rPr>
          <w:rFonts w:ascii="Times New Roman" w:hAnsi="Times New Roman" w:cs="Times New Roman"/>
        </w:rPr>
        <w:t>某做「乾媽</w:t>
      </w:r>
      <w:r w:rsidR="00BD33BE" w:rsidRPr="00806708">
        <w:rPr>
          <w:rFonts w:ascii="Times New Roman" w:hAnsi="Times New Roman" w:cs="Times New Roman" w:hint="eastAsia"/>
          <w:color w:val="000000" w:themeColor="text1"/>
          <w:rPrChange w:id="125" w:author="user" w:date="2024-12-31T20:00:00Z">
            <w:rPr>
              <w:rFonts w:ascii="Times New Roman" w:hAnsi="Times New Roman" w:cs="Times New Roman" w:hint="eastAsia"/>
              <w:color w:val="FF0000"/>
            </w:rPr>
          </w:rPrChange>
        </w:rPr>
        <w:t>媽</w:t>
      </w:r>
      <w:r w:rsidR="00151AB1" w:rsidRPr="003E7DD4">
        <w:rPr>
          <w:rFonts w:ascii="Times New Roman" w:hAnsi="Times New Roman" w:cs="Times New Roman"/>
        </w:rPr>
        <w:t>」，怎麼回來沒幾天好像全台灣島的人都在找你，管區的警察一日</w:t>
      </w:r>
      <w:r>
        <w:rPr>
          <w:rFonts w:ascii="Times New Roman" w:hAnsi="Times New Roman" w:cs="Times New Roman" w:hint="eastAsia"/>
        </w:rPr>
        <w:t>來</w:t>
      </w:r>
      <w:r w:rsidR="00151AB1" w:rsidRPr="003E7DD4">
        <w:rPr>
          <w:rFonts w:ascii="Times New Roman" w:hAnsi="Times New Roman" w:cs="Times New Roman"/>
        </w:rPr>
        <w:t>到</w:t>
      </w:r>
      <w:r w:rsidR="00151AB1" w:rsidRPr="003E7DD4">
        <w:rPr>
          <w:rFonts w:ascii="Times New Roman" w:hAnsi="Times New Roman" w:cs="Times New Roman"/>
        </w:rPr>
        <w:lastRenderedPageBreak/>
        <w:t>晚，什麼民眾服務站了，調查局了，電話打了好幾次，講什麼要請你吃早餐，喝咖啡了。</w:t>
      </w:r>
    </w:p>
    <w:p w14:paraId="2A5B95D1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168F2B0D" w14:textId="745A59B8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151AB1" w:rsidRPr="003E7DD4">
        <w:rPr>
          <w:rFonts w:ascii="Times New Roman" w:hAnsi="Times New Roman" w:cs="Times New Roman"/>
        </w:rPr>
        <w:t>蔡</w:t>
      </w:r>
      <w:proofErr w:type="gramEnd"/>
      <w:r w:rsidR="00151AB1" w:rsidRPr="003E7DD4">
        <w:rPr>
          <w:rFonts w:ascii="Times New Roman" w:hAnsi="Times New Roman" w:cs="Times New Roman"/>
        </w:rPr>
        <w:t>：</w:t>
      </w:r>
      <w:r w:rsidR="00BE4D0A" w:rsidRPr="003E7DD4">
        <w:rPr>
          <w:rFonts w:ascii="Times New Roman" w:hAnsi="Times New Roman" w:cs="Times New Roman"/>
        </w:rPr>
        <w:t>我甲</w:t>
      </w:r>
      <w:proofErr w:type="gramStart"/>
      <w:r w:rsidR="00BE4D0A" w:rsidRPr="003E7DD4">
        <w:rPr>
          <w:rFonts w:ascii="Times New Roman" w:hAnsi="Times New Roman" w:cs="Times New Roman"/>
        </w:rPr>
        <w:t>姻</w:t>
      </w:r>
      <w:proofErr w:type="gramEnd"/>
      <w:r w:rsidR="00BE4D0A" w:rsidRPr="003E7DD4">
        <w:rPr>
          <w:rFonts w:ascii="Times New Roman" w:hAnsi="Times New Roman" w:cs="Times New Roman"/>
        </w:rPr>
        <w:t>也不相識</w:t>
      </w:r>
      <w:proofErr w:type="gramStart"/>
      <w:ins w:id="126" w:author="user" w:date="2024-12-31T20:05:00Z">
        <w:r w:rsidR="00F97A06">
          <w:rPr>
            <w:rFonts w:asciiTheme="minorEastAsia" w:hAnsiTheme="minorEastAsia" w:cs="Times New Roman" w:hint="eastAsia"/>
          </w:rPr>
          <w:t>〔</w:t>
        </w:r>
        <w:proofErr w:type="gramEnd"/>
        <w:r w:rsidR="00F97A06" w:rsidRPr="00F97A06">
          <w:rPr>
            <w:rFonts w:asciiTheme="minorEastAsia" w:hAnsiTheme="minorEastAsia" w:cs="Times New Roman" w:hint="eastAsia"/>
            <w:color w:val="FF0000"/>
            <w:rPrChange w:id="127" w:author="user" w:date="2024-12-31T20:05:00Z">
              <w:rPr>
                <w:rFonts w:asciiTheme="minorEastAsia" w:hAnsiTheme="minorEastAsia" w:cs="Times New Roman" w:hint="eastAsia"/>
              </w:rPr>
            </w:rPrChange>
          </w:rPr>
          <w:t>不認識</w:t>
        </w:r>
      </w:ins>
      <w:proofErr w:type="spellStart"/>
      <w:ins w:id="128" w:author="user" w:date="2024-12-31T20:04:00Z">
        <w:r w:rsidR="00F97A06" w:rsidRPr="00F97A06">
          <w:rPr>
            <w:rFonts w:ascii="Taigi Unicode" w:hAnsi="Taigi Unicode" w:cs="Times New Roman"/>
            <w:color w:val="FF0000"/>
            <w:rPrChange w:id="129" w:author="user" w:date="2024-12-31T20:04:00Z">
              <w:rPr>
                <w:rFonts w:ascii="Times New Roman" w:hAnsi="Times New Roman" w:cs="Times New Roman"/>
              </w:rPr>
            </w:rPrChange>
          </w:rPr>
          <w:t>bô</w:t>
        </w:r>
        <w:proofErr w:type="spellEnd"/>
        <w:r w:rsidR="00F97A06" w:rsidRPr="00F97A06">
          <w:rPr>
            <w:rFonts w:ascii="Taigi Unicode" w:hAnsi="Taigi Unicode" w:cs="Times New Roman"/>
            <w:color w:val="FF0000"/>
            <w:rPrChange w:id="130" w:author="user" w:date="2024-12-31T20:04:00Z">
              <w:rPr>
                <w:rFonts w:ascii="Times New Roman" w:hAnsi="Times New Roman" w:cs="Times New Roman"/>
              </w:rPr>
            </w:rPrChange>
          </w:rPr>
          <w:t xml:space="preserve"> </w:t>
        </w:r>
        <w:proofErr w:type="spellStart"/>
        <w:r w:rsidR="00F97A06" w:rsidRPr="00F97A06">
          <w:rPr>
            <w:rFonts w:ascii="Taigi Unicode" w:hAnsi="Taigi Unicode" w:cs="Times New Roman"/>
            <w:color w:val="FF0000"/>
            <w:rPrChange w:id="131" w:author="user" w:date="2024-12-31T20:04:00Z">
              <w:rPr>
                <w:rFonts w:ascii="Times New Roman" w:hAnsi="Times New Roman" w:cs="Times New Roman"/>
              </w:rPr>
            </w:rPrChange>
          </w:rPr>
          <w:t>si̍k-sāi</w:t>
        </w:r>
      </w:ins>
      <w:proofErr w:type="spellEnd"/>
      <w:ins w:id="132" w:author="user" w:date="2024-12-31T20:05:00Z">
        <w:r w:rsidR="00F97A06" w:rsidRPr="00F97A06">
          <w:rPr>
            <w:rFonts w:ascii="新細明體" w:eastAsia="新細明體" w:hAnsi="新細明體" w:cs="Times New Roman" w:hint="eastAsia"/>
            <w:rPrChange w:id="133" w:author="user" w:date="2024-12-31T20:05:00Z">
              <w:rPr>
                <w:rFonts w:ascii="新細明體" w:eastAsia="新細明體" w:hAnsi="新細明體" w:cs="Times New Roman" w:hint="eastAsia"/>
                <w:color w:val="FF0000"/>
              </w:rPr>
            </w:rPrChange>
          </w:rPr>
          <w:t>〕</w:t>
        </w:r>
      </w:ins>
      <w:r w:rsidR="00BE4D0A" w:rsidRPr="003E7DD4">
        <w:rPr>
          <w:rFonts w:ascii="Times New Roman" w:hAnsi="Times New Roman" w:cs="Times New Roman"/>
        </w:rPr>
        <w:t>，那麼古意做什麼</w:t>
      </w:r>
      <w:ins w:id="134" w:author="alinho51 alinho51" w:date="2024-11-11T13:29:00Z">
        <w:r w:rsidR="005514B7">
          <w:rPr>
            <w:rFonts w:ascii="Times New Roman" w:hAnsi="Times New Roman" w:cs="Times New Roman" w:hint="eastAsia"/>
          </w:rPr>
          <w:t>。</w:t>
        </w:r>
      </w:ins>
      <w:r w:rsidR="00BE4D0A" w:rsidRPr="003E7DD4">
        <w:rPr>
          <w:rFonts w:ascii="Times New Roman" w:hAnsi="Times New Roman" w:cs="Times New Roman"/>
        </w:rPr>
        <w:t>（走進屋內）</w:t>
      </w:r>
    </w:p>
    <w:p w14:paraId="0D734713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1A7A63F8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51AB1" w:rsidRPr="003E7DD4">
        <w:rPr>
          <w:rFonts w:ascii="Times New Roman" w:hAnsi="Times New Roman" w:cs="Times New Roman"/>
        </w:rPr>
        <w:t>警：</w:t>
      </w:r>
      <w:r w:rsidR="00BE4D0A" w:rsidRPr="003E7DD4">
        <w:rPr>
          <w:rFonts w:ascii="Times New Roman" w:hAnsi="Times New Roman" w:cs="Times New Roman"/>
        </w:rPr>
        <w:t>（由外進來）王太太，你小弟回來了嗎？</w:t>
      </w:r>
    </w:p>
    <w:p w14:paraId="6459E02E" w14:textId="77777777" w:rsidR="002E5450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66FA42AA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="00151AB1" w:rsidRPr="003E7DD4">
        <w:rPr>
          <w:rFonts w:ascii="Times New Roman" w:hAnsi="Times New Roman" w:cs="Times New Roman"/>
        </w:rPr>
        <w:t>美：</w:t>
      </w:r>
      <w:r w:rsidR="00BE4D0A" w:rsidRPr="003E7DD4">
        <w:rPr>
          <w:rFonts w:ascii="Times New Roman" w:hAnsi="Times New Roman" w:cs="Times New Roman"/>
        </w:rPr>
        <w:t>你今天來我家三、四次了，是有什麼大代</w:t>
      </w:r>
      <w:proofErr w:type="gramStart"/>
      <w:r w:rsidR="00BE4D0A" w:rsidRPr="003E7DD4">
        <w:rPr>
          <w:rFonts w:ascii="Times New Roman" w:hAnsi="Times New Roman" w:cs="Times New Roman"/>
        </w:rPr>
        <w:t>誌</w:t>
      </w:r>
      <w:proofErr w:type="gramEnd"/>
      <w:r w:rsidR="00BE4D0A" w:rsidRPr="003E7DD4">
        <w:rPr>
          <w:rFonts w:ascii="Times New Roman" w:hAnsi="Times New Roman" w:cs="Times New Roman"/>
        </w:rPr>
        <w:t>？</w:t>
      </w:r>
    </w:p>
    <w:p w14:paraId="29DC5A90" w14:textId="77777777" w:rsidR="002E5450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058B01E2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="00151AB1" w:rsidRPr="003E7DD4">
        <w:rPr>
          <w:rFonts w:ascii="Times New Roman" w:hAnsi="Times New Roman" w:cs="Times New Roman"/>
        </w:rPr>
        <w:t>警：</w:t>
      </w:r>
      <w:r w:rsidR="0049040B" w:rsidRPr="003E7DD4">
        <w:rPr>
          <w:rFonts w:ascii="Times New Roman" w:hAnsi="Times New Roman" w:cs="Times New Roman"/>
        </w:rPr>
        <w:t>沒什麼了，例行的戶口檢查，順便來拜訪蔡先生。</w:t>
      </w:r>
    </w:p>
    <w:p w14:paraId="40D3FE16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1FC77AAB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51AB1" w:rsidRPr="003E7DD4">
        <w:rPr>
          <w:rFonts w:ascii="Times New Roman" w:hAnsi="Times New Roman" w:cs="Times New Roman"/>
        </w:rPr>
        <w:t>美：</w:t>
      </w:r>
      <w:r w:rsidR="004267CB" w:rsidRPr="003E7DD4">
        <w:rPr>
          <w:rFonts w:ascii="Times New Roman" w:hAnsi="Times New Roman" w:cs="Times New Roman"/>
        </w:rPr>
        <w:t>天福仔！管區的警察要找你。</w:t>
      </w:r>
    </w:p>
    <w:p w14:paraId="42B9C272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6B655E76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151AB1" w:rsidRPr="003E7DD4">
        <w:rPr>
          <w:rFonts w:ascii="Times New Roman" w:hAnsi="Times New Roman" w:cs="Times New Roman"/>
        </w:rPr>
        <w:t>蔡</w:t>
      </w:r>
      <w:proofErr w:type="gramEnd"/>
      <w:r w:rsidR="00151AB1" w:rsidRPr="003E7DD4">
        <w:rPr>
          <w:rFonts w:ascii="Times New Roman" w:hAnsi="Times New Roman" w:cs="Times New Roman"/>
        </w:rPr>
        <w:t>：</w:t>
      </w:r>
      <w:r w:rsidR="004267CB" w:rsidRPr="003E7DD4">
        <w:rPr>
          <w:rFonts w:ascii="Times New Roman" w:hAnsi="Times New Roman" w:cs="Times New Roman"/>
        </w:rPr>
        <w:t>（從裡面出來）找我做什麼？</w:t>
      </w:r>
    </w:p>
    <w:p w14:paraId="2AE5C6E9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4C0C9DCE" w14:textId="77777777" w:rsidR="00151AB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151AB1" w:rsidRPr="003E7DD4">
        <w:rPr>
          <w:rFonts w:ascii="Times New Roman" w:hAnsi="Times New Roman" w:cs="Times New Roman"/>
        </w:rPr>
        <w:t>警：</w:t>
      </w:r>
      <w:r w:rsidR="00BD33BE">
        <w:rPr>
          <w:rFonts w:ascii="Times New Roman" w:hAnsi="Times New Roman" w:cs="Times New Roman"/>
        </w:rPr>
        <w:t>你就是蔡</w:t>
      </w:r>
      <w:r w:rsidR="00BD33BE" w:rsidRPr="00F97A06">
        <w:rPr>
          <w:rFonts w:ascii="Times New Roman" w:hAnsi="Times New Roman" w:cs="Times New Roman" w:hint="eastAsia"/>
          <w:rPrChange w:id="135" w:author="user" w:date="2024-12-31T20:05:00Z">
            <w:rPr>
              <w:rFonts w:ascii="Times New Roman" w:hAnsi="Times New Roman" w:cs="Times New Roman" w:hint="eastAsia"/>
              <w:color w:val="FF0000"/>
            </w:rPr>
          </w:rPrChange>
        </w:rPr>
        <w:t>天</w:t>
      </w:r>
      <w:r w:rsidR="004267CB" w:rsidRPr="003E7DD4">
        <w:rPr>
          <w:rFonts w:ascii="Times New Roman" w:hAnsi="Times New Roman" w:cs="Times New Roman"/>
        </w:rPr>
        <w:t>福？這幾天到什麼地方去了？</w:t>
      </w:r>
    </w:p>
    <w:p w14:paraId="1B0EB46A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1E2C126A" w14:textId="77777777" w:rsidR="004267CB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4267CB" w:rsidRPr="003E7DD4">
        <w:rPr>
          <w:rFonts w:ascii="Times New Roman" w:hAnsi="Times New Roman" w:cs="Times New Roman"/>
        </w:rPr>
        <w:t>蔡</w:t>
      </w:r>
      <w:proofErr w:type="gramEnd"/>
      <w:r w:rsidR="004267CB" w:rsidRPr="003E7DD4">
        <w:rPr>
          <w:rFonts w:ascii="Times New Roman" w:hAnsi="Times New Roman" w:cs="Times New Roman"/>
        </w:rPr>
        <w:t>：我又沒有失蹤，也要去警察局報案？你找我有什麼代</w:t>
      </w:r>
      <w:proofErr w:type="gramStart"/>
      <w:r w:rsidR="004267CB" w:rsidRPr="003E7DD4">
        <w:rPr>
          <w:rFonts w:ascii="Times New Roman" w:hAnsi="Times New Roman" w:cs="Times New Roman"/>
        </w:rPr>
        <w:t>誌</w:t>
      </w:r>
      <w:proofErr w:type="gramEnd"/>
      <w:r w:rsidR="004267CB" w:rsidRPr="003E7DD4">
        <w:rPr>
          <w:rFonts w:ascii="Times New Roman" w:hAnsi="Times New Roman" w:cs="Times New Roman"/>
        </w:rPr>
        <w:t>？</w:t>
      </w:r>
    </w:p>
    <w:p w14:paraId="1BCB2010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5A99B817" w14:textId="77777777" w:rsidR="004267CB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4267CB" w:rsidRPr="003E7DD4">
        <w:rPr>
          <w:rFonts w:ascii="Times New Roman" w:hAnsi="Times New Roman" w:cs="Times New Roman"/>
        </w:rPr>
        <w:t>警：沒什麼了，你是回國僑胞，我們專程來拜訪。</w:t>
      </w:r>
    </w:p>
    <w:p w14:paraId="56381F9F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42220BBA" w14:textId="77777777" w:rsidR="004267CB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4267CB" w:rsidRPr="003E7DD4">
        <w:rPr>
          <w:rFonts w:ascii="Times New Roman" w:hAnsi="Times New Roman" w:cs="Times New Roman"/>
        </w:rPr>
        <w:t>蔡</w:t>
      </w:r>
      <w:proofErr w:type="gramEnd"/>
      <w:r w:rsidR="004267CB" w:rsidRPr="003E7DD4">
        <w:rPr>
          <w:rFonts w:ascii="Times New Roman" w:hAnsi="Times New Roman" w:cs="Times New Roman"/>
        </w:rPr>
        <w:t>：</w:t>
      </w:r>
      <w:r w:rsidR="008D6784" w:rsidRPr="003E7DD4">
        <w:rPr>
          <w:rFonts w:ascii="Times New Roman" w:hAnsi="Times New Roman" w:cs="Times New Roman"/>
        </w:rPr>
        <w:t>回國僑胞那麼多，難道你們都</w:t>
      </w:r>
      <w:proofErr w:type="gramStart"/>
      <w:r w:rsidR="008D6784" w:rsidRPr="003E7DD4">
        <w:rPr>
          <w:rFonts w:ascii="Times New Roman" w:hAnsi="Times New Roman" w:cs="Times New Roman"/>
        </w:rPr>
        <w:t>一</w:t>
      </w:r>
      <w:proofErr w:type="gramEnd"/>
      <w:r w:rsidR="008D6784" w:rsidRPr="003E7DD4">
        <w:rPr>
          <w:rFonts w:ascii="Times New Roman" w:hAnsi="Times New Roman" w:cs="Times New Roman"/>
        </w:rPr>
        <w:t>個個去拜訪？</w:t>
      </w:r>
    </w:p>
    <w:p w14:paraId="2F28A6CD" w14:textId="77777777" w:rsidR="002E5450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4593E435" w14:textId="77777777" w:rsidR="005F1491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 w:rsidR="004267CB" w:rsidRPr="003E7DD4">
        <w:rPr>
          <w:rFonts w:ascii="Times New Roman" w:hAnsi="Times New Roman" w:cs="Times New Roman"/>
        </w:rPr>
        <w:t>警：</w:t>
      </w:r>
      <w:r w:rsidR="005F1491" w:rsidRPr="003E7DD4">
        <w:rPr>
          <w:rFonts w:ascii="Times New Roman" w:hAnsi="Times New Roman" w:cs="Times New Roman"/>
        </w:rPr>
        <w:t>聽說你在美國真活動，參加台灣同鄉會，又當會長。</w:t>
      </w:r>
    </w:p>
    <w:p w14:paraId="55A6A802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75883DFF" w14:textId="61DAC499" w:rsidR="006C1863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4267CB" w:rsidRPr="003E7DD4">
        <w:rPr>
          <w:rFonts w:ascii="Times New Roman" w:hAnsi="Times New Roman" w:cs="Times New Roman"/>
        </w:rPr>
        <w:t>蔡</w:t>
      </w:r>
      <w:proofErr w:type="gramEnd"/>
      <w:r w:rsidR="004267CB" w:rsidRPr="003E7DD4">
        <w:rPr>
          <w:rFonts w:ascii="Times New Roman" w:hAnsi="Times New Roman" w:cs="Times New Roman"/>
        </w:rPr>
        <w:t>：</w:t>
      </w:r>
      <w:r w:rsidR="005F1491" w:rsidRPr="003E7DD4">
        <w:rPr>
          <w:rFonts w:ascii="Times New Roman" w:hAnsi="Times New Roman" w:cs="Times New Roman"/>
        </w:rPr>
        <w:t>是啊！參加台灣同鄉會犯法嗎？兄弟阿，我</w:t>
      </w:r>
      <w:proofErr w:type="gramStart"/>
      <w:r w:rsidR="005F1491" w:rsidRPr="003E7DD4">
        <w:rPr>
          <w:rFonts w:ascii="Times New Roman" w:hAnsi="Times New Roman" w:cs="Times New Roman"/>
        </w:rPr>
        <w:t>甲</w:t>
      </w:r>
      <w:r w:rsidR="00051D8C" w:rsidRPr="003E7DD4">
        <w:rPr>
          <w:rFonts w:ascii="Times New Roman" w:hAnsi="Times New Roman" w:cs="Times New Roman"/>
        </w:rPr>
        <w:t>汝講，恁</w:t>
      </w:r>
      <w:proofErr w:type="gramEnd"/>
      <w:r w:rsidR="00051D8C" w:rsidRPr="003E7DD4">
        <w:rPr>
          <w:rFonts w:ascii="Times New Roman" w:hAnsi="Times New Roman" w:cs="Times New Roman"/>
        </w:rPr>
        <w:t>住台灣，世事</w:t>
      </w:r>
      <w:proofErr w:type="gramStart"/>
      <w:r w:rsidR="00051D8C" w:rsidRPr="003E7DD4">
        <w:rPr>
          <w:rFonts w:ascii="Times New Roman" w:hAnsi="Times New Roman" w:cs="Times New Roman"/>
        </w:rPr>
        <w:t>籠</w:t>
      </w:r>
      <w:proofErr w:type="gramEnd"/>
      <w:ins w:id="136" w:author="user" w:date="2024-12-31T20:06:00Z">
        <w:r w:rsidR="00F97A06">
          <w:rPr>
            <w:rFonts w:asciiTheme="minorEastAsia" w:hAnsiTheme="minorEastAsia" w:cs="Times New Roman" w:hint="eastAsia"/>
          </w:rPr>
          <w:t>〔</w:t>
        </w:r>
        <w:r w:rsidR="00F97A06" w:rsidRPr="00F97A06">
          <w:rPr>
            <w:rFonts w:ascii="Times New Roman" w:hAnsi="Times New Roman" w:cs="Times New Roman" w:hint="eastAsia"/>
            <w:color w:val="FF0000"/>
            <w:rPrChange w:id="137" w:author="user" w:date="2024-12-31T20:06:00Z">
              <w:rPr>
                <w:rFonts w:ascii="Times New Roman" w:hAnsi="Times New Roman" w:cs="Times New Roman" w:hint="eastAsia"/>
              </w:rPr>
            </w:rPrChange>
          </w:rPr>
          <w:t>都</w:t>
        </w:r>
        <w:proofErr w:type="spellStart"/>
        <w:r w:rsidR="00F97A06" w:rsidRPr="00F97A06">
          <w:rPr>
            <w:rFonts w:ascii="Taigi Unicode" w:hAnsi="Taigi Unicode" w:cs="Times New Roman"/>
            <w:color w:val="FF0000"/>
            <w:rPrChange w:id="138" w:author="user" w:date="2024-12-31T20:06:00Z">
              <w:rPr>
                <w:rFonts w:ascii="Times New Roman" w:hAnsi="Times New Roman" w:cs="Times New Roman"/>
              </w:rPr>
            </w:rPrChange>
          </w:rPr>
          <w:t>lóng</w:t>
        </w:r>
        <w:proofErr w:type="spellEnd"/>
        <w:r w:rsidR="00F97A06">
          <w:rPr>
            <w:rFonts w:ascii="新細明體" w:eastAsia="新細明體" w:hAnsi="新細明體" w:cs="Times New Roman" w:hint="eastAsia"/>
          </w:rPr>
          <w:t>〕</w:t>
        </w:r>
      </w:ins>
      <w:r w:rsidR="006C1863" w:rsidRPr="003E7DD4">
        <w:rPr>
          <w:rFonts w:ascii="Times New Roman" w:hAnsi="Times New Roman" w:cs="Times New Roman"/>
        </w:rPr>
        <w:t>不知，我們住在外國的人，都很關心台灣，也很想故鄉的親人，所以組織同鄉會，過年過節互相往來，交際照顧，而且這個組織也為住在美國的同鄉及咱故鄉台灣，爭取很多我們應得的權利，這有什麼不好，再講，美國也有廣東同鄉會，浙江同鄉會等</w:t>
      </w:r>
      <w:r>
        <w:rPr>
          <w:rFonts w:ascii="Times New Roman" w:hAnsi="Times New Roman" w:cs="Times New Roman" w:hint="eastAsia"/>
        </w:rPr>
        <w:t>，</w:t>
      </w:r>
      <w:r w:rsidR="006C1863" w:rsidRPr="003E7DD4">
        <w:rPr>
          <w:rFonts w:ascii="Times New Roman" w:hAnsi="Times New Roman" w:cs="Times New Roman"/>
        </w:rPr>
        <w:t>那些人回來，你們也有去拜訪</w:t>
      </w:r>
      <w:r>
        <w:rPr>
          <w:rFonts w:ascii="Times New Roman" w:hAnsi="Times New Roman" w:cs="Times New Roman" w:hint="eastAsia"/>
        </w:rPr>
        <w:t>他</w:t>
      </w:r>
      <w:r w:rsidR="006C1863" w:rsidRPr="003E7DD4">
        <w:rPr>
          <w:rFonts w:ascii="Times New Roman" w:hAnsi="Times New Roman" w:cs="Times New Roman"/>
        </w:rPr>
        <w:t>們嗎？</w:t>
      </w:r>
    </w:p>
    <w:p w14:paraId="06BF67B6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77FA5F32" w14:textId="77777777" w:rsidR="006C1863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9430E" w:rsidRPr="003E7DD4">
        <w:rPr>
          <w:rFonts w:ascii="Times New Roman" w:hAnsi="Times New Roman" w:cs="Times New Roman"/>
        </w:rPr>
        <w:t>警：</w:t>
      </w:r>
      <w:r w:rsidR="005A075B" w:rsidRPr="003E7DD4">
        <w:rPr>
          <w:rFonts w:ascii="Times New Roman" w:hAnsi="Times New Roman" w:cs="Times New Roman"/>
        </w:rPr>
        <w:t>聽說台灣同鄉會是「台獨」哦！</w:t>
      </w:r>
    </w:p>
    <w:p w14:paraId="5B22F633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674BF83D" w14:textId="77777777" w:rsidR="005A075B" w:rsidRPr="003E7DD4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proofErr w:type="gramStart"/>
      <w:r w:rsidR="00F9430E" w:rsidRPr="003E7DD4">
        <w:rPr>
          <w:rFonts w:ascii="Times New Roman" w:hAnsi="Times New Roman" w:cs="Times New Roman"/>
        </w:rPr>
        <w:t>蔡</w:t>
      </w:r>
      <w:proofErr w:type="gramEnd"/>
      <w:r w:rsidR="00F9430E" w:rsidRPr="003E7DD4">
        <w:rPr>
          <w:rFonts w:ascii="Times New Roman" w:hAnsi="Times New Roman" w:cs="Times New Roman"/>
        </w:rPr>
        <w:t>：</w:t>
      </w:r>
      <w:r w:rsidR="005A075B" w:rsidRPr="003E7DD4">
        <w:rPr>
          <w:rFonts w:ascii="Times New Roman" w:hAnsi="Times New Roman" w:cs="Times New Roman"/>
        </w:rPr>
        <w:t>「台獨」？你們是怎樣為台獨下定義？那是照</w:t>
      </w:r>
      <w:proofErr w:type="gramStart"/>
      <w:r w:rsidR="005A075B" w:rsidRPr="003E7DD4">
        <w:rPr>
          <w:rFonts w:ascii="Times New Roman" w:hAnsi="Times New Roman" w:cs="Times New Roman"/>
        </w:rPr>
        <w:t>恁</w:t>
      </w:r>
      <w:proofErr w:type="gramEnd"/>
      <w:r w:rsidR="005A075B" w:rsidRPr="003E7DD4">
        <w:rPr>
          <w:rFonts w:ascii="Times New Roman" w:hAnsi="Times New Roman" w:cs="Times New Roman"/>
        </w:rPr>
        <w:t>政府講的</w:t>
      </w:r>
      <w:r>
        <w:rPr>
          <w:rFonts w:ascii="Times New Roman" w:hAnsi="Times New Roman" w:cs="Times New Roman" w:hint="eastAsia"/>
        </w:rPr>
        <w:t>，</w:t>
      </w:r>
      <w:r w:rsidR="005A075B" w:rsidRPr="003E7DD4">
        <w:rPr>
          <w:rFonts w:ascii="Times New Roman" w:hAnsi="Times New Roman" w:cs="Times New Roman"/>
        </w:rPr>
        <w:t>關心台灣就是台獨，我</w:t>
      </w:r>
      <w:proofErr w:type="gramStart"/>
      <w:r w:rsidR="005A075B" w:rsidRPr="003E7DD4">
        <w:rPr>
          <w:rFonts w:ascii="Times New Roman" w:hAnsi="Times New Roman" w:cs="Times New Roman"/>
        </w:rPr>
        <w:t>甲汝講</w:t>
      </w:r>
      <w:proofErr w:type="gramEnd"/>
      <w:r w:rsidR="005A075B" w:rsidRPr="003E7DD4">
        <w:rPr>
          <w:rFonts w:ascii="Times New Roman" w:hAnsi="Times New Roman" w:cs="Times New Roman"/>
        </w:rPr>
        <w:t>了，全美國的</w:t>
      </w:r>
      <w:proofErr w:type="gramStart"/>
      <w:r w:rsidR="005A075B" w:rsidRPr="003E7DD4">
        <w:rPr>
          <w:rFonts w:ascii="Times New Roman" w:hAnsi="Times New Roman" w:cs="Times New Roman"/>
        </w:rPr>
        <w:t>台灣人都籠是</w:t>
      </w:r>
      <w:proofErr w:type="gramEnd"/>
      <w:r w:rsidR="005A075B" w:rsidRPr="003E7DD4">
        <w:rPr>
          <w:rFonts w:ascii="Times New Roman" w:hAnsi="Times New Roman" w:cs="Times New Roman"/>
        </w:rPr>
        <w:t>「台獨」了。</w:t>
      </w:r>
    </w:p>
    <w:p w14:paraId="687F23B5" w14:textId="77777777" w:rsidR="002E5450" w:rsidRDefault="002E5450" w:rsidP="001B3803">
      <w:pPr>
        <w:jc w:val="both"/>
        <w:rPr>
          <w:rFonts w:ascii="Times New Roman" w:hAnsi="Times New Roman" w:cs="Times New Roman"/>
        </w:rPr>
      </w:pPr>
    </w:p>
    <w:p w14:paraId="7089D801" w14:textId="77777777" w:rsidR="00F9430E" w:rsidRDefault="00213045" w:rsidP="001B380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F9430E" w:rsidRPr="003E7DD4">
        <w:rPr>
          <w:rFonts w:ascii="Times New Roman" w:hAnsi="Times New Roman" w:cs="Times New Roman"/>
        </w:rPr>
        <w:t>警：</w:t>
      </w:r>
      <w:r w:rsidR="005A075B" w:rsidRPr="003E7DD4">
        <w:rPr>
          <w:rFonts w:ascii="Times New Roman" w:hAnsi="Times New Roman" w:cs="Times New Roman"/>
        </w:rPr>
        <w:t>老兄呀！學學怎樣保護你自己。</w:t>
      </w:r>
    </w:p>
    <w:p w14:paraId="733084DD" w14:textId="77777777" w:rsidR="00046414" w:rsidRDefault="00046414" w:rsidP="001B3803">
      <w:pPr>
        <w:jc w:val="both"/>
        <w:rPr>
          <w:rFonts w:ascii="Times New Roman" w:hAnsi="Times New Roman" w:cs="Times New Roman"/>
        </w:rPr>
      </w:pPr>
    </w:p>
    <w:p w14:paraId="2765FEB5" w14:textId="77777777" w:rsidR="00046414" w:rsidRDefault="00046414" w:rsidP="001B3803">
      <w:pPr>
        <w:jc w:val="both"/>
        <w:rPr>
          <w:rFonts w:ascii="Times New Roman" w:hAnsi="Times New Roman" w:cs="Times New Roman"/>
        </w:rPr>
      </w:pPr>
    </w:p>
    <w:p w14:paraId="0EE9394D" w14:textId="77777777" w:rsidR="00046414" w:rsidRPr="00046414" w:rsidRDefault="00046414" w:rsidP="001B3803">
      <w:pPr>
        <w:jc w:val="both"/>
        <w:rPr>
          <w:rFonts w:ascii="Times New Roman" w:hAnsi="Times New Roman" w:cs="Times New Roman"/>
        </w:rPr>
      </w:pPr>
      <w:proofErr w:type="gramStart"/>
      <w:r w:rsidRPr="000C21B5">
        <w:rPr>
          <w:rFonts w:ascii="新細明體" w:eastAsia="新細明體" w:hAnsi="新細明體" w:cs="Times New Roman" w:hint="eastAsia"/>
          <w:highlight w:val="yellow"/>
        </w:rPr>
        <w:t>（</w:t>
      </w:r>
      <w:proofErr w:type="gramEnd"/>
      <w:r w:rsidRPr="000C21B5">
        <w:rPr>
          <w:rFonts w:ascii="Times New Roman" w:hAnsi="Times New Roman" w:cs="Times New Roman" w:hint="eastAsia"/>
          <w:highlight w:val="yellow"/>
        </w:rPr>
        <w:t>以下缺兩小節：外籍人士、黨外人士</w:t>
      </w:r>
      <w:proofErr w:type="gramStart"/>
      <w:r w:rsidRPr="000C21B5">
        <w:rPr>
          <w:rFonts w:ascii="新細明體" w:eastAsia="新細明體" w:hAnsi="新細明體" w:cs="Times New Roman" w:hint="eastAsia"/>
          <w:highlight w:val="yellow"/>
        </w:rPr>
        <w:t>）</w:t>
      </w:r>
      <w:proofErr w:type="gramEnd"/>
    </w:p>
    <w:sectPr w:rsidR="00046414" w:rsidRPr="0004641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F9C9E" w14:textId="77777777" w:rsidR="003D6C47" w:rsidRDefault="003D6C47" w:rsidP="004C3DB4">
      <w:r>
        <w:separator/>
      </w:r>
    </w:p>
  </w:endnote>
  <w:endnote w:type="continuationSeparator" w:id="0">
    <w:p w14:paraId="4ABD07E2" w14:textId="77777777" w:rsidR="003D6C47" w:rsidRDefault="003D6C47" w:rsidP="004C3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igi Unicode">
    <w:altName w:val="Calibri"/>
    <w:charset w:val="00"/>
    <w:family w:val="auto"/>
    <w:pitch w:val="variable"/>
    <w:sig w:usb0="A00000DF" w:usb1="00000003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201358"/>
      <w:docPartObj>
        <w:docPartGallery w:val="Page Numbers (Bottom of Page)"/>
        <w:docPartUnique/>
      </w:docPartObj>
    </w:sdtPr>
    <w:sdtEndPr/>
    <w:sdtContent>
      <w:p w14:paraId="7BCBEA1B" w14:textId="77777777" w:rsidR="004C3DB4" w:rsidRDefault="004C3DB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7CC3" w:rsidRPr="00F87CC3">
          <w:rPr>
            <w:noProof/>
            <w:lang w:val="zh-TW"/>
          </w:rPr>
          <w:t>1</w:t>
        </w:r>
        <w:r>
          <w:fldChar w:fldCharType="end"/>
        </w:r>
      </w:p>
    </w:sdtContent>
  </w:sdt>
  <w:p w14:paraId="58E0F655" w14:textId="77777777" w:rsidR="004C3DB4" w:rsidRDefault="004C3DB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F9FD6" w14:textId="77777777" w:rsidR="003D6C47" w:rsidRDefault="003D6C47" w:rsidP="004C3DB4">
      <w:r>
        <w:separator/>
      </w:r>
    </w:p>
  </w:footnote>
  <w:footnote w:type="continuationSeparator" w:id="0">
    <w:p w14:paraId="12C0CEC2" w14:textId="77777777" w:rsidR="003D6C47" w:rsidRDefault="003D6C47" w:rsidP="004C3DB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ser">
    <w15:presenceInfo w15:providerId="None" w15:userId="user"/>
  </w15:person>
  <w15:person w15:author="alinho51 alinho51">
    <w15:presenceInfo w15:providerId="Windows Live" w15:userId="826ce3864d1d94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627"/>
    <w:rsid w:val="00011E49"/>
    <w:rsid w:val="00046414"/>
    <w:rsid w:val="00051D8C"/>
    <w:rsid w:val="00065093"/>
    <w:rsid w:val="00077227"/>
    <w:rsid w:val="000940D4"/>
    <w:rsid w:val="000C21B5"/>
    <w:rsid w:val="000C2EE6"/>
    <w:rsid w:val="000E1721"/>
    <w:rsid w:val="000E3649"/>
    <w:rsid w:val="000E4D76"/>
    <w:rsid w:val="00113612"/>
    <w:rsid w:val="00151AB1"/>
    <w:rsid w:val="0016383E"/>
    <w:rsid w:val="001B10D7"/>
    <w:rsid w:val="001B3803"/>
    <w:rsid w:val="00213045"/>
    <w:rsid w:val="00230A99"/>
    <w:rsid w:val="002529C2"/>
    <w:rsid w:val="0025696E"/>
    <w:rsid w:val="002607C0"/>
    <w:rsid w:val="002967F5"/>
    <w:rsid w:val="002C6447"/>
    <w:rsid w:val="002D4C55"/>
    <w:rsid w:val="002D66E8"/>
    <w:rsid w:val="002E5450"/>
    <w:rsid w:val="003041CE"/>
    <w:rsid w:val="00314A0D"/>
    <w:rsid w:val="003269E8"/>
    <w:rsid w:val="003641B4"/>
    <w:rsid w:val="00380864"/>
    <w:rsid w:val="0038574E"/>
    <w:rsid w:val="003866ED"/>
    <w:rsid w:val="003D0627"/>
    <w:rsid w:val="003D6C47"/>
    <w:rsid w:val="003E7DD4"/>
    <w:rsid w:val="00413FB1"/>
    <w:rsid w:val="004267CB"/>
    <w:rsid w:val="0049040B"/>
    <w:rsid w:val="004C28DA"/>
    <w:rsid w:val="004C3DB4"/>
    <w:rsid w:val="004C52D7"/>
    <w:rsid w:val="00504A9B"/>
    <w:rsid w:val="005347D0"/>
    <w:rsid w:val="00543212"/>
    <w:rsid w:val="005514B7"/>
    <w:rsid w:val="005732B0"/>
    <w:rsid w:val="00585817"/>
    <w:rsid w:val="005A075B"/>
    <w:rsid w:val="005C33FF"/>
    <w:rsid w:val="005F1491"/>
    <w:rsid w:val="00626EEE"/>
    <w:rsid w:val="006908BE"/>
    <w:rsid w:val="006C1863"/>
    <w:rsid w:val="0074667B"/>
    <w:rsid w:val="00760E6C"/>
    <w:rsid w:val="00766082"/>
    <w:rsid w:val="007A1FC3"/>
    <w:rsid w:val="007B57F7"/>
    <w:rsid w:val="007E118E"/>
    <w:rsid w:val="007F5F3D"/>
    <w:rsid w:val="00806708"/>
    <w:rsid w:val="008A7088"/>
    <w:rsid w:val="008B0B97"/>
    <w:rsid w:val="008B3748"/>
    <w:rsid w:val="008C0036"/>
    <w:rsid w:val="008D6784"/>
    <w:rsid w:val="009042AD"/>
    <w:rsid w:val="00906367"/>
    <w:rsid w:val="009264D5"/>
    <w:rsid w:val="009349B0"/>
    <w:rsid w:val="009452DE"/>
    <w:rsid w:val="00985855"/>
    <w:rsid w:val="009B5395"/>
    <w:rsid w:val="009B71F6"/>
    <w:rsid w:val="009F1DD6"/>
    <w:rsid w:val="00A00CE1"/>
    <w:rsid w:val="00A07536"/>
    <w:rsid w:val="00A22521"/>
    <w:rsid w:val="00A23BFB"/>
    <w:rsid w:val="00AA300A"/>
    <w:rsid w:val="00B06CC8"/>
    <w:rsid w:val="00B14A62"/>
    <w:rsid w:val="00B546DB"/>
    <w:rsid w:val="00B75ED1"/>
    <w:rsid w:val="00B83039"/>
    <w:rsid w:val="00B860BD"/>
    <w:rsid w:val="00BB39D3"/>
    <w:rsid w:val="00BB55E2"/>
    <w:rsid w:val="00BD2E73"/>
    <w:rsid w:val="00BD33BE"/>
    <w:rsid w:val="00BE4D0A"/>
    <w:rsid w:val="00BE7182"/>
    <w:rsid w:val="00BF7623"/>
    <w:rsid w:val="00C02880"/>
    <w:rsid w:val="00C029C3"/>
    <w:rsid w:val="00C06720"/>
    <w:rsid w:val="00C121C8"/>
    <w:rsid w:val="00C3502F"/>
    <w:rsid w:val="00C44453"/>
    <w:rsid w:val="00C71C96"/>
    <w:rsid w:val="00C73F91"/>
    <w:rsid w:val="00C96EE5"/>
    <w:rsid w:val="00CC18AB"/>
    <w:rsid w:val="00CE716B"/>
    <w:rsid w:val="00D02207"/>
    <w:rsid w:val="00D157D4"/>
    <w:rsid w:val="00D51320"/>
    <w:rsid w:val="00DD7CD4"/>
    <w:rsid w:val="00E12F51"/>
    <w:rsid w:val="00E1340C"/>
    <w:rsid w:val="00E26234"/>
    <w:rsid w:val="00E80FA7"/>
    <w:rsid w:val="00E946D7"/>
    <w:rsid w:val="00EA0656"/>
    <w:rsid w:val="00F509A0"/>
    <w:rsid w:val="00F848C6"/>
    <w:rsid w:val="00F87CC3"/>
    <w:rsid w:val="00F9430E"/>
    <w:rsid w:val="00F97A06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66BC0"/>
  <w15:docId w15:val="{233B4B94-D1D5-44CE-8AD7-EF84982C8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D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C3DB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C3D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C3DB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748</Words>
  <Characters>4267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使用者</dc:creator>
  <cp:lastModifiedBy>alinho51 alinho51</cp:lastModifiedBy>
  <cp:revision>3</cp:revision>
  <dcterms:created xsi:type="dcterms:W3CDTF">2025-02-02T02:35:00Z</dcterms:created>
  <dcterms:modified xsi:type="dcterms:W3CDTF">2025-02-02T02:53:00Z</dcterms:modified>
</cp:coreProperties>
</file>