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F3AB4" w14:textId="77777777" w:rsidR="00721DF5" w:rsidRPr="00FE0B61" w:rsidRDefault="00C62D03" w:rsidP="00A17989">
      <w:pPr>
        <w:jc w:val="center"/>
        <w:rPr>
          <w:rFonts w:ascii="標楷體" w:eastAsia="標楷體" w:hAnsi="標楷體" w:cs="Times New Roman"/>
          <w:sz w:val="32"/>
          <w:szCs w:val="32"/>
        </w:rPr>
      </w:pPr>
      <w:r w:rsidRPr="00FE0B61">
        <w:rPr>
          <w:rFonts w:ascii="標楷體" w:eastAsia="標楷體" w:hAnsi="標楷體" w:cs="Times New Roman" w:hint="eastAsia"/>
          <w:sz w:val="32"/>
          <w:szCs w:val="32"/>
        </w:rPr>
        <w:t>蓬萊歌劇團公演 8/16/80</w:t>
      </w:r>
      <w:r w:rsidRPr="00FE0B61">
        <w:rPr>
          <w:rFonts w:ascii="標楷體" w:eastAsia="標楷體" w:hAnsi="標楷體" w:cs="Times New Roman"/>
          <w:sz w:val="32"/>
          <w:szCs w:val="32"/>
        </w:rPr>
        <w:t>’</w:t>
      </w:r>
    </w:p>
    <w:p w14:paraId="705BF70F" w14:textId="0AAEABE4" w:rsidR="00721DF5" w:rsidRPr="00FE0B61" w:rsidRDefault="00C62D03" w:rsidP="00A17989">
      <w:pPr>
        <w:jc w:val="center"/>
        <w:rPr>
          <w:rFonts w:ascii="標楷體" w:eastAsia="標楷體" w:hAnsi="標楷體" w:cs="Times New Roman"/>
          <w:sz w:val="32"/>
          <w:szCs w:val="32"/>
        </w:rPr>
      </w:pPr>
      <w:r w:rsidRPr="00FE0B61">
        <w:rPr>
          <w:rFonts w:ascii="標楷體" w:eastAsia="標楷體" w:hAnsi="標楷體" w:cs="Times New Roman" w:hint="eastAsia"/>
          <w:sz w:val="32"/>
          <w:szCs w:val="32"/>
        </w:rPr>
        <w:t>「新簽証記」</w:t>
      </w:r>
    </w:p>
    <w:p w14:paraId="1321FB54" w14:textId="77777777" w:rsidR="00FE0B61" w:rsidRDefault="00FE0B61" w:rsidP="00A17989">
      <w:pPr>
        <w:jc w:val="both"/>
        <w:rPr>
          <w:rFonts w:ascii="Times New Roman" w:hAnsi="Times New Roman" w:cs="Times New Roman"/>
        </w:rPr>
      </w:pPr>
    </w:p>
    <w:p w14:paraId="19B3892E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編劇：同心</w:t>
      </w:r>
    </w:p>
    <w:p w14:paraId="17A25E04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三幕三景：台灣庄腳、美國厝內、協調處</w:t>
      </w:r>
    </w:p>
    <w:p w14:paraId="4AFD6AB0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劇中人物：</w:t>
      </w:r>
      <w:r w:rsidR="00554F88" w:rsidRPr="008312F0">
        <w:rPr>
          <w:rFonts w:ascii="Times New Roman" w:hAnsi="Times New Roman" w:cs="Times New Roman" w:hint="eastAsia"/>
        </w:rPr>
        <w:t>（依出場序）</w:t>
      </w:r>
    </w:p>
    <w:p w14:paraId="76F2B45B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1. </w:t>
      </w:r>
      <w:r>
        <w:rPr>
          <w:rFonts w:ascii="Times New Roman" w:hAnsi="Times New Roman" w:cs="Times New Roman" w:hint="eastAsia"/>
        </w:rPr>
        <w:t>五叔公</w:t>
      </w:r>
    </w:p>
    <w:p w14:paraId="57FDFFC4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2. </w:t>
      </w:r>
      <w:r>
        <w:rPr>
          <w:rFonts w:ascii="Times New Roman" w:hAnsi="Times New Roman" w:cs="Times New Roman" w:hint="eastAsia"/>
        </w:rPr>
        <w:t>五嬸婆</w:t>
      </w:r>
    </w:p>
    <w:p w14:paraId="4649F405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3. </w:t>
      </w:r>
      <w:r>
        <w:rPr>
          <w:rFonts w:ascii="Times New Roman" w:hAnsi="Times New Roman" w:cs="Times New Roman" w:hint="eastAsia"/>
        </w:rPr>
        <w:t>關榮士</w:t>
      </w:r>
    </w:p>
    <w:p w14:paraId="1E233A49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4. </w:t>
      </w:r>
      <w:r>
        <w:rPr>
          <w:rFonts w:ascii="Times New Roman" w:hAnsi="Times New Roman" w:cs="Times New Roman" w:hint="eastAsia"/>
        </w:rPr>
        <w:t>金進財</w:t>
      </w:r>
    </w:p>
    <w:p w14:paraId="487FCD86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5. </w:t>
      </w:r>
      <w:r>
        <w:rPr>
          <w:rFonts w:ascii="Times New Roman" w:hAnsi="Times New Roman" w:cs="Times New Roman" w:hint="eastAsia"/>
        </w:rPr>
        <w:t>李寶珠</w:t>
      </w:r>
    </w:p>
    <w:p w14:paraId="69FC60B3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6. </w:t>
      </w:r>
      <w:r>
        <w:rPr>
          <w:rFonts w:ascii="Times New Roman" w:hAnsi="Times New Roman" w:cs="Times New Roman" w:hint="eastAsia"/>
        </w:rPr>
        <w:t>蔡天福</w:t>
      </w:r>
    </w:p>
    <w:p w14:paraId="121696C3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7. </w:t>
      </w:r>
      <w:r>
        <w:rPr>
          <w:rFonts w:ascii="Times New Roman" w:hAnsi="Times New Roman" w:cs="Times New Roman" w:hint="eastAsia"/>
        </w:rPr>
        <w:t>莫樂勇</w:t>
      </w:r>
    </w:p>
    <w:p w14:paraId="07A26141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8. </w:t>
      </w:r>
      <w:r>
        <w:rPr>
          <w:rFonts w:ascii="Times New Roman" w:hAnsi="Times New Roman" w:cs="Times New Roman" w:hint="eastAsia"/>
        </w:rPr>
        <w:t>趙高先</w:t>
      </w:r>
    </w:p>
    <w:p w14:paraId="7B79A6BE" w14:textId="77777777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9. </w:t>
      </w:r>
      <w:r>
        <w:rPr>
          <w:rFonts w:ascii="Times New Roman" w:hAnsi="Times New Roman" w:cs="Times New Roman" w:hint="eastAsia"/>
        </w:rPr>
        <w:t>吳英俊</w:t>
      </w:r>
    </w:p>
    <w:p w14:paraId="04FEC6B5" w14:textId="77777777" w:rsidR="00554F88" w:rsidRDefault="00554F88" w:rsidP="00A17989">
      <w:pPr>
        <w:jc w:val="both"/>
        <w:rPr>
          <w:rFonts w:ascii="Times New Roman" w:hAnsi="Times New Roman" w:cs="Times New Roman"/>
        </w:rPr>
      </w:pPr>
    </w:p>
    <w:p w14:paraId="3D19AEA6" w14:textId="77777777" w:rsidR="000F2136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</w:t>
      </w:r>
    </w:p>
    <w:p w14:paraId="1D4DE62E" w14:textId="6A04FBBA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A17989">
        <w:rPr>
          <w:rFonts w:ascii="Times New Roman" w:hAnsi="Times New Roman" w:cs="Times New Roman" w:hint="eastAsia"/>
        </w:rPr>
        <w:t>新簽証記</w:t>
      </w:r>
    </w:p>
    <w:p w14:paraId="50843E50" w14:textId="77777777" w:rsidR="009D5100" w:rsidRPr="00554F88" w:rsidRDefault="00C62D03" w:rsidP="00A1798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t xml:space="preserve">  </w:t>
      </w:r>
      <w:r w:rsidR="00EB0FC8" w:rsidRPr="00554F88">
        <w:rPr>
          <w:rFonts w:ascii="Times New Roman" w:hAnsi="Times New Roman" w:cs="Times New Roman" w:hint="eastAsia"/>
          <w:b/>
          <w:sz w:val="28"/>
        </w:rPr>
        <w:t>第一幕</w:t>
      </w:r>
      <w:r w:rsidR="00EB0FC8" w:rsidRPr="00554F88">
        <w:rPr>
          <w:rFonts w:ascii="Times New Roman" w:hAnsi="Times New Roman" w:cs="Times New Roman" w:hint="eastAsia"/>
          <w:b/>
          <w:sz w:val="28"/>
        </w:rPr>
        <w:t xml:space="preserve"> </w:t>
      </w:r>
      <w:r w:rsidR="00EB0FC8" w:rsidRPr="00554F88">
        <w:rPr>
          <w:rFonts w:ascii="Times New Roman" w:hAnsi="Times New Roman" w:cs="Times New Roman" w:hint="eastAsia"/>
          <w:b/>
          <w:sz w:val="28"/>
        </w:rPr>
        <w:t>台灣的厝</w:t>
      </w:r>
    </w:p>
    <w:p w14:paraId="7C576777" w14:textId="77777777" w:rsidR="00EB0FC8" w:rsidRDefault="009D5100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EB0FC8">
        <w:rPr>
          <w:rFonts w:ascii="Times New Roman" w:hAnsi="Times New Roman" w:cs="Times New Roman" w:hint="eastAsia"/>
        </w:rPr>
        <w:t>（台灣庄腳厝內，五嬸婆坐在客廳內打毛衣，時而捶捶自己的肩押頭，五叔公在一旁看報紙。）</w:t>
      </w:r>
    </w:p>
    <w:p w14:paraId="4029295B" w14:textId="77777777" w:rsidR="00EB0FC8" w:rsidRDefault="00EB0FC8" w:rsidP="00A17989">
      <w:pPr>
        <w:jc w:val="both"/>
        <w:rPr>
          <w:rFonts w:ascii="Times New Roman" w:hAnsi="Times New Roman" w:cs="Times New Roman"/>
        </w:rPr>
      </w:pPr>
    </w:p>
    <w:p w14:paraId="06245BE8" w14:textId="23BE206D" w:rsidR="00C62D0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嬸：</w:t>
      </w:r>
      <w:r w:rsidR="00EB0FC8">
        <w:rPr>
          <w:rFonts w:ascii="Times New Roman" w:hAnsi="Times New Roman" w:cs="Times New Roman" w:hint="eastAsia"/>
        </w:rPr>
        <w:t>唉！穩當是要起風或是落雨了（舉手搥肩）</w:t>
      </w:r>
      <w:r w:rsidR="00B22910">
        <w:rPr>
          <w:rFonts w:ascii="Times New Roman" w:hAnsi="Times New Roman" w:cs="Times New Roman" w:hint="eastAsia"/>
        </w:rPr>
        <w:t>，</w:t>
      </w:r>
      <w:r w:rsidR="00EB0FC8">
        <w:rPr>
          <w:rFonts w:ascii="Times New Roman" w:hAnsi="Times New Roman" w:cs="Times New Roman" w:hint="eastAsia"/>
        </w:rPr>
        <w:t>我這個肩頭若是酸痛起來，比那個電視頂頭的氣象報告還要卡準</w:t>
      </w:r>
      <w:r w:rsidR="00B22910">
        <w:rPr>
          <w:rFonts w:ascii="Times New Roman" w:hAnsi="Times New Roman" w:cs="Times New Roman" w:hint="eastAsia"/>
        </w:rPr>
        <w:t>。</w:t>
      </w:r>
      <w:r w:rsidR="00EB0FC8">
        <w:rPr>
          <w:rFonts w:ascii="Times New Roman" w:hAnsi="Times New Roman" w:cs="Times New Roman" w:hint="eastAsia"/>
        </w:rPr>
        <w:t>電視上那個博士，伊那是</w:t>
      </w:r>
      <w:r w:rsidR="00554F88">
        <w:rPr>
          <w:rFonts w:ascii="Times New Roman" w:hAnsi="Times New Roman" w:cs="Times New Roman" w:hint="eastAsia"/>
        </w:rPr>
        <w:t>說明日要好天，就是會落雨，如果說要落雨，就會出日頭，那個博士博</w:t>
      </w:r>
      <w:r w:rsidR="00EB0FC8">
        <w:rPr>
          <w:rFonts w:ascii="Times New Roman" w:hAnsi="Times New Roman" w:cs="Times New Roman" w:hint="eastAsia"/>
        </w:rPr>
        <w:t>不值得我這兩隻老骨頭。</w:t>
      </w:r>
    </w:p>
    <w:p w14:paraId="3BE69093" w14:textId="77777777" w:rsidR="00EB0FC8" w:rsidRDefault="00EB0FC8" w:rsidP="00A17989">
      <w:pPr>
        <w:jc w:val="both"/>
        <w:rPr>
          <w:rFonts w:ascii="Times New Roman" w:hAnsi="Times New Roman" w:cs="Times New Roman"/>
        </w:rPr>
      </w:pPr>
    </w:p>
    <w:p w14:paraId="17452136" w14:textId="410A38DE" w:rsidR="00EB0FC8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叔：</w:t>
      </w:r>
      <w:r w:rsidR="00EB0FC8">
        <w:rPr>
          <w:rFonts w:ascii="Times New Roman" w:hAnsi="Times New Roman" w:cs="Times New Roman" w:hint="eastAsia"/>
        </w:rPr>
        <w:t>老的啊！報紙再說水租要趕快納</w:t>
      </w:r>
      <w:ins w:id="0" w:author="user" w:date="2024-12-26T19:11:00Z">
        <w:r w:rsidR="00895345">
          <w:rPr>
            <w:rFonts w:asciiTheme="minorEastAsia" w:hAnsiTheme="minorEastAsia" w:cs="Times New Roman" w:hint="eastAsia"/>
          </w:rPr>
          <w:t>〔</w:t>
        </w:r>
        <w:r w:rsidR="00895345" w:rsidRPr="00895345">
          <w:rPr>
            <w:rFonts w:ascii="Times New Roman" w:hAnsi="Times New Roman" w:cs="Times New Roman" w:hint="eastAsia"/>
            <w:color w:val="FF0000"/>
            <w:rPrChange w:id="1" w:author="user" w:date="2024-12-26T19:11:00Z">
              <w:rPr>
                <w:rFonts w:ascii="Times New Roman" w:hAnsi="Times New Roman" w:cs="Times New Roman" w:hint="eastAsia"/>
              </w:rPr>
            </w:rPrChange>
          </w:rPr>
          <w:t>交</w:t>
        </w:r>
        <w:r w:rsidR="00895345" w:rsidRPr="00895345">
          <w:rPr>
            <w:rFonts w:ascii="Taigi Unicode" w:hAnsi="Taigi Unicode" w:cs="Times New Roman"/>
            <w:color w:val="FF0000"/>
            <w:rPrChange w:id="2" w:author="user" w:date="2024-12-26T19:11:00Z">
              <w:rPr>
                <w:rFonts w:ascii="Times New Roman" w:hAnsi="Times New Roman" w:cs="Times New Roman"/>
              </w:rPr>
            </w:rPrChange>
          </w:rPr>
          <w:t>la̍p</w:t>
        </w:r>
        <w:r w:rsidR="00895345">
          <w:rPr>
            <w:rFonts w:ascii="新細明體" w:eastAsia="新細明體" w:hAnsi="新細明體" w:cs="Times New Roman" w:hint="eastAsia"/>
          </w:rPr>
          <w:t>〕</w:t>
        </w:r>
      </w:ins>
      <w:r w:rsidR="00554F88">
        <w:rPr>
          <w:rFonts w:ascii="Times New Roman" w:hAnsi="Times New Roman" w:cs="Times New Roman" w:hint="eastAsia"/>
        </w:rPr>
        <w:t>，我看明</w:t>
      </w:r>
      <w:r w:rsidR="00052DA3" w:rsidRPr="00895345">
        <w:rPr>
          <w:rFonts w:ascii="Times New Roman" w:hAnsi="Times New Roman" w:cs="Times New Roman" w:hint="eastAsia"/>
          <w:rPrChange w:id="3" w:author="user" w:date="2024-12-26T19:08:00Z">
            <w:rPr>
              <w:rFonts w:ascii="Times New Roman" w:hAnsi="Times New Roman" w:cs="Times New Roman" w:hint="eastAsia"/>
              <w:color w:val="FF0000"/>
            </w:rPr>
          </w:rPrChange>
        </w:rPr>
        <w:t>啊</w:t>
      </w:r>
      <w:r w:rsidR="00554F88" w:rsidRPr="00895345">
        <w:rPr>
          <w:rFonts w:ascii="Times New Roman" w:hAnsi="Times New Roman" w:cs="Times New Roman" w:hint="eastAsia"/>
          <w:rPrChange w:id="4" w:author="user" w:date="2024-12-26T19:08:00Z">
            <w:rPr>
              <w:rFonts w:ascii="Times New Roman" w:hAnsi="Times New Roman" w:cs="Times New Roman" w:hint="eastAsia"/>
              <w:color w:val="FF0000"/>
            </w:rPr>
          </w:rPrChange>
        </w:rPr>
        <w:t>日</w:t>
      </w:r>
      <w:r w:rsidR="00052DA3">
        <w:rPr>
          <w:rFonts w:ascii="Times New Roman" w:hAnsi="Times New Roman" w:cs="Times New Roman" w:hint="eastAsia"/>
        </w:rPr>
        <w:t>我就去納，</w:t>
      </w:r>
      <w:r w:rsidR="00EB0FC8">
        <w:rPr>
          <w:rFonts w:ascii="Times New Roman" w:hAnsi="Times New Roman" w:cs="Times New Roman" w:hint="eastAsia"/>
        </w:rPr>
        <w:t>卡免那些人又來</w:t>
      </w:r>
      <w:r w:rsidR="00052DA3">
        <w:rPr>
          <w:rFonts w:ascii="Times New Roman" w:hAnsi="Times New Roman" w:cs="Times New Roman" w:hint="eastAsia"/>
        </w:rPr>
        <w:t>嚕囌</w:t>
      </w:r>
      <w:ins w:id="5" w:author="alinho51 alinho51" w:date="2024-11-04T10:04:00Z">
        <w:r w:rsidR="00B22910">
          <w:rPr>
            <w:rFonts w:ascii="Times New Roman" w:hAnsi="Times New Roman" w:cs="Times New Roman" w:hint="eastAsia"/>
          </w:rPr>
          <w:t>〔</w:t>
        </w:r>
      </w:ins>
      <w:ins w:id="6" w:author="alinho51 alinho51" w:date="2024-11-04T10:03:00Z">
        <w:r w:rsidR="00B22910" w:rsidRPr="00895345">
          <w:rPr>
            <w:rFonts w:ascii="Times New Roman" w:hAnsi="Times New Roman" w:cs="Times New Roman" w:hint="eastAsia"/>
            <w:color w:val="FF0000"/>
            <w:rPrChange w:id="7" w:author="user" w:date="2024-12-26T19:11:00Z">
              <w:rPr>
                <w:rFonts w:ascii="Times New Roman" w:hAnsi="Times New Roman" w:cs="Times New Roman" w:hint="eastAsia"/>
              </w:rPr>
            </w:rPrChange>
          </w:rPr>
          <w:t>囉嗦</w:t>
        </w:r>
      </w:ins>
      <w:ins w:id="8" w:author="user" w:date="2024-12-26T19:11:00Z">
        <w:r w:rsidR="00895345" w:rsidRPr="00895345">
          <w:rPr>
            <w:rFonts w:ascii="Taigi Unicode" w:hAnsi="Taigi Unicode" w:cs="Times New Roman"/>
            <w:color w:val="FF0000"/>
            <w:rPrChange w:id="9" w:author="user" w:date="2024-12-26T19:11:00Z">
              <w:rPr>
                <w:rFonts w:ascii="Times New Roman" w:hAnsi="Times New Roman" w:cs="Times New Roman"/>
              </w:rPr>
            </w:rPrChange>
          </w:rPr>
          <w:t>lo-so</w:t>
        </w:r>
      </w:ins>
      <w:ins w:id="10" w:author="alinho51 alinho51" w:date="2024-11-04T10:04:00Z">
        <w:r w:rsidR="00B22910">
          <w:rPr>
            <w:rFonts w:ascii="Times New Roman" w:hAnsi="Times New Roman" w:cs="Times New Roman" w:hint="eastAsia"/>
          </w:rPr>
          <w:t>〕</w:t>
        </w:r>
      </w:ins>
      <w:r w:rsidR="00052DA3">
        <w:rPr>
          <w:rFonts w:ascii="Times New Roman" w:hAnsi="Times New Roman" w:cs="Times New Roman" w:hint="eastAsia"/>
        </w:rPr>
        <w:t>。</w:t>
      </w:r>
    </w:p>
    <w:p w14:paraId="5217C4DF" w14:textId="77777777" w:rsidR="00EB0FC8" w:rsidRPr="00B22910" w:rsidRDefault="00EB0FC8" w:rsidP="00A17989">
      <w:pPr>
        <w:jc w:val="both"/>
        <w:rPr>
          <w:rFonts w:ascii="Times New Roman" w:hAnsi="Times New Roman" w:cs="Times New Roman"/>
        </w:rPr>
      </w:pPr>
    </w:p>
    <w:p w14:paraId="74E877F3" w14:textId="556BAF76" w:rsidR="00052DA3" w:rsidRDefault="00C62D0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嬸：</w:t>
      </w:r>
      <w:r w:rsidR="00052DA3">
        <w:rPr>
          <w:rFonts w:ascii="Times New Roman" w:hAnsi="Times New Roman" w:cs="Times New Roman" w:hint="eastAsia"/>
        </w:rPr>
        <w:t>地租才納完，水租就隨著來，唉！稅金百</w:t>
      </w:r>
      <w:r w:rsidR="00554F88" w:rsidRPr="00895345">
        <w:rPr>
          <w:rFonts w:ascii="Times New Roman" w:hAnsi="Times New Roman" w:cs="Times New Roman" w:hint="eastAsia"/>
          <w:rPrChange w:id="11" w:author="user" w:date="2024-12-26T19:08:00Z">
            <w:rPr>
              <w:rFonts w:ascii="Times New Roman" w:hAnsi="Times New Roman" w:cs="Times New Roman" w:hint="eastAsia"/>
              <w:color w:val="FF0000"/>
            </w:rPr>
          </w:rPrChange>
        </w:rPr>
        <w:t>百</w:t>
      </w:r>
      <w:r w:rsidR="00052DA3">
        <w:rPr>
          <w:rFonts w:ascii="Times New Roman" w:hAnsi="Times New Roman" w:cs="Times New Roman" w:hint="eastAsia"/>
        </w:rPr>
        <w:t>種，納啊納不完親像</w:t>
      </w:r>
      <w:r w:rsidR="00EB59B3">
        <w:rPr>
          <w:rFonts w:ascii="Times New Roman" w:hAnsi="Times New Roman" w:cs="Times New Roman" w:hint="eastAsia"/>
        </w:rPr>
        <w:t>雙</w:t>
      </w:r>
      <w:r w:rsidR="00052DA3">
        <w:rPr>
          <w:rFonts w:ascii="Times New Roman" w:hAnsi="Times New Roman" w:cs="Times New Roman" w:hint="eastAsia"/>
        </w:rPr>
        <w:t>十節蔣總統在喚</w:t>
      </w:r>
      <w:ins w:id="12" w:author="user" w:date="2024-12-26T19:13:00Z">
        <w:r w:rsidR="00895345">
          <w:rPr>
            <w:rFonts w:asciiTheme="minorEastAsia" w:hAnsiTheme="minorEastAsia" w:cs="Times New Roman" w:hint="eastAsia"/>
          </w:rPr>
          <w:t>〔</w:t>
        </w:r>
        <w:r w:rsidR="00895345" w:rsidRPr="00895345">
          <w:rPr>
            <w:rFonts w:ascii="Times New Roman" w:hAnsi="Times New Roman" w:cs="Times New Roman" w:hint="eastAsia"/>
            <w:color w:val="FF0000"/>
            <w:rPrChange w:id="13" w:author="user" w:date="2024-12-26T19:13:00Z">
              <w:rPr>
                <w:rFonts w:ascii="Times New Roman" w:hAnsi="Times New Roman" w:cs="Times New Roman" w:hint="eastAsia"/>
              </w:rPr>
            </w:rPrChange>
          </w:rPr>
          <w:t>喊</w:t>
        </w:r>
        <w:r w:rsidR="00895345" w:rsidRPr="00895345">
          <w:rPr>
            <w:rFonts w:ascii="Taigi Unicode" w:hAnsi="Taigi Unicode" w:cs="Times New Roman"/>
            <w:color w:val="FF0000"/>
            <w:rPrChange w:id="14" w:author="user" w:date="2024-12-26T19:13:00Z">
              <w:rPr>
                <w:rFonts w:ascii="Times New Roman" w:hAnsi="Times New Roman" w:cs="Times New Roman"/>
              </w:rPr>
            </w:rPrChange>
          </w:rPr>
          <w:t>huah</w:t>
        </w:r>
        <w:r w:rsidR="00895345">
          <w:rPr>
            <w:rFonts w:ascii="新細明體" w:eastAsia="新細明體" w:hAnsi="新細明體" w:cs="Times New Roman" w:hint="eastAsia"/>
          </w:rPr>
          <w:t>〕</w:t>
        </w:r>
      </w:ins>
      <w:r w:rsidR="00052DA3">
        <w:rPr>
          <w:rFonts w:ascii="Times New Roman" w:hAnsi="Times New Roman" w:cs="Times New Roman" w:hint="eastAsia"/>
        </w:rPr>
        <w:t>一樣「中華民國萬萬稅」！</w:t>
      </w:r>
    </w:p>
    <w:p w14:paraId="154E966C" w14:textId="77777777" w:rsidR="00052DA3" w:rsidRDefault="00052DA3" w:rsidP="00A17989">
      <w:pPr>
        <w:jc w:val="both"/>
        <w:rPr>
          <w:rFonts w:ascii="Times New Roman" w:hAnsi="Times New Roman" w:cs="Times New Roman"/>
        </w:rPr>
      </w:pPr>
    </w:p>
    <w:p w14:paraId="02ED6B81" w14:textId="3601736C" w:rsidR="00052DA3" w:rsidRDefault="00554F88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叔</w:t>
      </w:r>
      <w:r w:rsidR="00052DA3">
        <w:rPr>
          <w:rFonts w:ascii="Times New Roman" w:hAnsi="Times New Roman" w:cs="Times New Roman" w:hint="eastAsia"/>
        </w:rPr>
        <w:t>：駛</w:t>
      </w:r>
      <w:r w:rsidR="00052DA3">
        <w:rPr>
          <w:rFonts w:ascii="Times New Roman" w:hAnsi="Times New Roman" w:cs="Times New Roman" w:hint="eastAsia"/>
        </w:rPr>
        <w:t>X</w:t>
      </w:r>
      <w:r w:rsidR="00052DA3">
        <w:rPr>
          <w:rFonts w:ascii="Times New Roman" w:hAnsi="Times New Roman" w:cs="Times New Roman" w:hint="eastAsia"/>
        </w:rPr>
        <w:t>娘！稅金納不完，三頓吃不飽，尤其是咱做田人更是硬斗</w:t>
      </w:r>
      <w:ins w:id="15" w:author="user" w:date="2024-12-26T19:16:00Z">
        <w:r w:rsidR="00895345">
          <w:rPr>
            <w:rFonts w:asciiTheme="minorEastAsia" w:hAnsiTheme="minorEastAsia" w:cs="Times New Roman" w:hint="eastAsia"/>
          </w:rPr>
          <w:t>〔</w:t>
        </w:r>
        <w:r w:rsidR="00895345" w:rsidRPr="00895345">
          <w:rPr>
            <w:rFonts w:ascii="Times New Roman" w:hAnsi="Times New Roman" w:cs="Times New Roman" w:hint="eastAsia"/>
            <w:color w:val="FF0000"/>
            <w:rPrChange w:id="16" w:author="user" w:date="2024-12-26T19:17:00Z">
              <w:rPr>
                <w:rFonts w:ascii="Times New Roman" w:hAnsi="Times New Roman" w:cs="Times New Roman" w:hint="eastAsia"/>
              </w:rPr>
            </w:rPrChange>
          </w:rPr>
          <w:t>強硬</w:t>
        </w:r>
        <w:r w:rsidR="00895345" w:rsidRPr="00895345">
          <w:rPr>
            <w:rFonts w:ascii="Taigi Unicode" w:hAnsi="Taigi Unicode" w:cs="Times New Roman"/>
            <w:color w:val="FF0000"/>
            <w:rPrChange w:id="17" w:author="user" w:date="2024-12-26T19:17:00Z">
              <w:rPr>
                <w:rFonts w:ascii="Times New Roman" w:hAnsi="Times New Roman" w:cs="Times New Roman"/>
              </w:rPr>
            </w:rPrChange>
          </w:rPr>
          <w:t>ngē-táu</w:t>
        </w:r>
      </w:ins>
      <w:ins w:id="18" w:author="user" w:date="2024-12-26T19:17:00Z">
        <w:r w:rsidR="00895345">
          <w:rPr>
            <w:rFonts w:ascii="新細明體" w:eastAsia="新細明體" w:hAnsi="新細明體" w:cs="Times New Roman" w:hint="eastAsia"/>
          </w:rPr>
          <w:t>〕</w:t>
        </w:r>
      </w:ins>
      <w:r w:rsidR="00052DA3">
        <w:rPr>
          <w:rFonts w:ascii="Times New Roman" w:hAnsi="Times New Roman" w:cs="Times New Roman" w:hint="eastAsia"/>
        </w:rPr>
        <w:t>，少年人不堪吃苦，四散去都市吃頭路，庄下都剩下一些老伙仔，要請</w:t>
      </w:r>
      <w:r w:rsidR="00DE5D09">
        <w:rPr>
          <w:rFonts w:ascii="Times New Roman" w:hAnsi="Times New Roman" w:cs="Times New Roman" w:hint="eastAsia"/>
        </w:rPr>
        <w:t>人</w:t>
      </w:r>
      <w:r w:rsidR="00052DA3">
        <w:rPr>
          <w:rFonts w:ascii="Times New Roman" w:hAnsi="Times New Roman" w:cs="Times New Roman" w:hint="eastAsia"/>
        </w:rPr>
        <w:t>來做田都找無人，如果有，工錢也是貴死人。</w:t>
      </w:r>
    </w:p>
    <w:p w14:paraId="6941E52A" w14:textId="77777777" w:rsidR="00052DA3" w:rsidRDefault="00052DA3" w:rsidP="00A17989">
      <w:pPr>
        <w:jc w:val="both"/>
        <w:rPr>
          <w:rFonts w:ascii="Times New Roman" w:hAnsi="Times New Roman" w:cs="Times New Roman"/>
        </w:rPr>
      </w:pPr>
    </w:p>
    <w:p w14:paraId="20016A08" w14:textId="54EEBFB3" w:rsidR="00C62D03" w:rsidRDefault="00052DA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54F88">
        <w:rPr>
          <w:rFonts w:ascii="Times New Roman" w:hAnsi="Times New Roman" w:cs="Times New Roman" w:hint="eastAsia"/>
        </w:rPr>
        <w:t>嬸：</w:t>
      </w:r>
      <w:r>
        <w:rPr>
          <w:rFonts w:ascii="Times New Roman" w:hAnsi="Times New Roman" w:cs="Times New Roman" w:hint="eastAsia"/>
        </w:rPr>
        <w:t>就是啊！古早做親戚，查某那邊都先探聽，看查甫有多少田園，田越多對方愈甲意，</w:t>
      </w:r>
      <w:r w:rsidR="00B17803">
        <w:rPr>
          <w:rFonts w:ascii="Times New Roman" w:hAnsi="Times New Roman" w:cs="Times New Roman" w:hint="eastAsia"/>
        </w:rPr>
        <w:t>現在卻是顛倒反，田愈多</w:t>
      </w:r>
      <w:r>
        <w:rPr>
          <w:rFonts w:ascii="Times New Roman" w:hAnsi="Times New Roman" w:cs="Times New Roman" w:hint="eastAsia"/>
        </w:rPr>
        <w:t>的人愈娶無新婦。</w:t>
      </w:r>
    </w:p>
    <w:p w14:paraId="714D835A" w14:textId="77777777" w:rsidR="00694CDD" w:rsidRDefault="00694CDD" w:rsidP="00A17989">
      <w:pPr>
        <w:jc w:val="both"/>
        <w:rPr>
          <w:rFonts w:ascii="Times New Roman" w:hAnsi="Times New Roman" w:cs="Times New Roman"/>
        </w:rPr>
      </w:pPr>
    </w:p>
    <w:p w14:paraId="45B51AB7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p2</w:t>
      </w:r>
    </w:p>
    <w:p w14:paraId="4FCEC49B" w14:textId="106BA066" w:rsidR="00B17803" w:rsidRDefault="00C62D03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 w:hint="eastAsia"/>
        </w:rPr>
        <w:t xml:space="preserve">  </w:t>
      </w:r>
      <w:r w:rsidRPr="00C62D03">
        <w:rPr>
          <w:rFonts w:ascii="Times New Roman" w:hAnsi="Times New Roman" w:cs="Times New Roman" w:hint="eastAsia"/>
        </w:rPr>
        <w:t>叔：</w:t>
      </w:r>
      <w:r w:rsidR="00B17803">
        <w:rPr>
          <w:rFonts w:ascii="Times New Roman" w:hAnsi="Times New Roman" w:cs="Times New Roman" w:hint="eastAsia"/>
        </w:rPr>
        <w:t>我現在歲頭多了，這隻手常常酸痛舉不起來，</w:t>
      </w:r>
      <w:ins w:id="19" w:author="alinho51 alinho51" w:date="2024-11-04T10:07:00Z">
        <w:r w:rsidR="00B22910">
          <w:rPr>
            <w:rFonts w:ascii="Times New Roman" w:hAnsi="Times New Roman" w:cs="Times New Roman" w:hint="eastAsia"/>
          </w:rPr>
          <w:t>囌</w:t>
        </w:r>
      </w:ins>
      <w:r w:rsidR="00B17803">
        <w:rPr>
          <w:rFonts w:ascii="Times New Roman" w:hAnsi="Times New Roman" w:cs="Times New Roman" w:hint="eastAsia"/>
        </w:rPr>
        <w:t>草</w:t>
      </w:r>
      <w:ins w:id="20" w:author="user" w:date="2024-12-26T19:20:00Z">
        <w:r w:rsidR="0083593F">
          <w:rPr>
            <w:rFonts w:asciiTheme="minorEastAsia" w:hAnsiTheme="minorEastAsia" w:cs="Times New Roman" w:hint="eastAsia"/>
          </w:rPr>
          <w:t>〔</w:t>
        </w:r>
        <w:r w:rsidR="0083593F" w:rsidRPr="0083593F">
          <w:rPr>
            <w:rFonts w:ascii="Times New Roman" w:hAnsi="Times New Roman" w:cs="Times New Roman" w:hint="eastAsia"/>
            <w:color w:val="FF0000"/>
            <w:rPrChange w:id="21" w:author="user" w:date="2024-12-26T19:20:00Z">
              <w:rPr>
                <w:rFonts w:ascii="Times New Roman" w:hAnsi="Times New Roman" w:cs="Times New Roman" w:hint="eastAsia"/>
              </w:rPr>
            </w:rPrChange>
          </w:rPr>
          <w:t>除草</w:t>
        </w:r>
        <w:r w:rsidR="0083593F" w:rsidRPr="0083593F">
          <w:rPr>
            <w:rFonts w:ascii="Taigi Unicode" w:hAnsi="Taigi Unicode" w:cs="Times New Roman"/>
            <w:color w:val="FF0000"/>
            <w:rPrChange w:id="22" w:author="user" w:date="2024-12-26T19:20:00Z">
              <w:rPr>
                <w:rFonts w:ascii="Times New Roman" w:hAnsi="Times New Roman" w:cs="Times New Roman"/>
              </w:rPr>
            </w:rPrChange>
          </w:rPr>
          <w:t>so-tsháu</w:t>
        </w:r>
        <w:r w:rsidR="0083593F">
          <w:rPr>
            <w:rFonts w:ascii="新細明體" w:eastAsia="新細明體" w:hAnsi="新細明體" w:cs="Times New Roman" w:hint="eastAsia"/>
          </w:rPr>
          <w:t>〕</w:t>
        </w:r>
      </w:ins>
      <w:r w:rsidR="00B17803">
        <w:rPr>
          <w:rFonts w:ascii="Times New Roman" w:hAnsi="Times New Roman" w:cs="Times New Roman" w:hint="eastAsia"/>
        </w:rPr>
        <w:t>，</w:t>
      </w:r>
      <w:r w:rsidR="00694CDD" w:rsidRPr="0083593F">
        <w:rPr>
          <w:rFonts w:ascii="Times New Roman" w:hAnsi="Times New Roman" w:cs="Times New Roman" w:hint="eastAsia"/>
          <w:rPrChange w:id="23" w:author="user" w:date="2024-12-26T19:19:00Z">
            <w:rPr>
              <w:rFonts w:ascii="Times New Roman" w:hAnsi="Times New Roman" w:cs="Times New Roman" w:hint="eastAsia"/>
              <w:color w:val="FF0000"/>
            </w:rPr>
          </w:rPrChange>
        </w:rPr>
        <w:t>撒</w:t>
      </w:r>
      <w:r w:rsidR="00B17803">
        <w:rPr>
          <w:rFonts w:ascii="Times New Roman" w:hAnsi="Times New Roman" w:cs="Times New Roman" w:hint="eastAsia"/>
        </w:rPr>
        <w:t>肥都比以前差多了，身軀疼不要緊，服務站那是</w:t>
      </w:r>
      <w:ins w:id="24" w:author="alinho51 alinho51" w:date="2024-11-04T10:08:00Z">
        <w:r w:rsidR="00B22910">
          <w:rPr>
            <w:rFonts w:ascii="Times New Roman" w:hAnsi="Times New Roman" w:cs="Times New Roman" w:hint="eastAsia"/>
          </w:rPr>
          <w:t>「</w:t>
        </w:r>
      </w:ins>
      <w:r w:rsidR="00B17803">
        <w:rPr>
          <w:rFonts w:ascii="Times New Roman" w:hAnsi="Times New Roman" w:cs="Times New Roman" w:hint="eastAsia"/>
        </w:rPr>
        <w:t>管閒事</w:t>
      </w:r>
      <w:ins w:id="25" w:author="alinho51 alinho51" w:date="2024-11-04T10:08:00Z">
        <w:r w:rsidR="00B22910">
          <w:rPr>
            <w:rFonts w:ascii="Times New Roman" w:hAnsi="Times New Roman" w:cs="Times New Roman" w:hint="eastAsia"/>
          </w:rPr>
          <w:t>」</w:t>
        </w:r>
      </w:ins>
      <w:r w:rsidR="00B17803">
        <w:rPr>
          <w:rFonts w:ascii="Times New Roman" w:hAnsi="Times New Roman" w:cs="Times New Roman" w:hint="eastAsia"/>
        </w:rPr>
        <w:t>的才是氣死人，歸日來庄裏囉囌</w:t>
      </w:r>
      <w:bookmarkStart w:id="26" w:name="_Hlk186882405"/>
      <w:ins w:id="27" w:author="alinho51 alinho51" w:date="2025-01-04T11:05:00Z">
        <w:r w:rsidR="008312F0">
          <w:rPr>
            <w:rFonts w:ascii="Times New Roman" w:hAnsi="Times New Roman" w:cs="Times New Roman" w:hint="eastAsia"/>
          </w:rPr>
          <w:t>〔</w:t>
        </w:r>
        <w:r w:rsidR="008312F0" w:rsidRPr="008D7FE8">
          <w:rPr>
            <w:rFonts w:ascii="Times New Roman" w:hAnsi="Times New Roman" w:cs="Times New Roman" w:hint="eastAsia"/>
            <w:color w:val="FF0000"/>
          </w:rPr>
          <w:t>囉嗦</w:t>
        </w:r>
        <w:r w:rsidR="008312F0" w:rsidRPr="008D7FE8">
          <w:rPr>
            <w:rFonts w:ascii="Taigi Unicode" w:hAnsi="Taigi Unicode" w:cs="Times New Roman"/>
            <w:color w:val="FF0000"/>
          </w:rPr>
          <w:t>lo-so</w:t>
        </w:r>
        <w:r w:rsidR="008312F0">
          <w:rPr>
            <w:rFonts w:ascii="Times New Roman" w:hAnsi="Times New Roman" w:cs="Times New Roman" w:hint="eastAsia"/>
          </w:rPr>
          <w:t>〕</w:t>
        </w:r>
      </w:ins>
      <w:bookmarkEnd w:id="26"/>
      <w:r w:rsidR="00B17803">
        <w:rPr>
          <w:rFonts w:ascii="Times New Roman" w:hAnsi="Times New Roman" w:cs="Times New Roman" w:hint="eastAsia"/>
        </w:rPr>
        <w:t>，開嘴合嘴都是黨。</w:t>
      </w:r>
    </w:p>
    <w:p w14:paraId="4A595E40" w14:textId="77777777" w:rsidR="00B17803" w:rsidRPr="00C62D03" w:rsidRDefault="00B17803" w:rsidP="00A17989">
      <w:pPr>
        <w:jc w:val="both"/>
        <w:rPr>
          <w:rFonts w:ascii="Times New Roman" w:hAnsi="Times New Roman" w:cs="Times New Roman"/>
        </w:rPr>
      </w:pPr>
    </w:p>
    <w:p w14:paraId="6181A553" w14:textId="77777777" w:rsidR="000F2136" w:rsidRDefault="00C62D03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 w:hint="eastAsia"/>
        </w:rPr>
        <w:t xml:space="preserve">  </w:t>
      </w:r>
      <w:r w:rsidRPr="00C62D03">
        <w:rPr>
          <w:rFonts w:ascii="Times New Roman" w:hAnsi="Times New Roman" w:cs="Times New Roman" w:hint="eastAsia"/>
        </w:rPr>
        <w:t>嬸：</w:t>
      </w:r>
      <w:r w:rsidR="00B17803">
        <w:rPr>
          <w:rFonts w:ascii="Times New Roman" w:hAnsi="Times New Roman" w:cs="Times New Roman" w:hint="eastAsia"/>
        </w:rPr>
        <w:t>人家有名有姓，姓關公那字關，名叫榮士，你怎麼叫人「管閒事」</w:t>
      </w:r>
    </w:p>
    <w:p w14:paraId="45B04675" w14:textId="77777777" w:rsidR="00B17803" w:rsidRPr="00C62D03" w:rsidRDefault="00B17803" w:rsidP="00A17989">
      <w:pPr>
        <w:jc w:val="both"/>
        <w:rPr>
          <w:rFonts w:ascii="Times New Roman" w:hAnsi="Times New Roman" w:cs="Times New Roman"/>
        </w:rPr>
      </w:pPr>
    </w:p>
    <w:p w14:paraId="168BC029" w14:textId="501EF08A" w:rsidR="00B17803" w:rsidRDefault="00C62D03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 w:hint="eastAsia"/>
        </w:rPr>
        <w:t xml:space="preserve">  </w:t>
      </w:r>
      <w:r w:rsidRPr="00C62D03">
        <w:rPr>
          <w:rFonts w:ascii="Times New Roman" w:hAnsi="Times New Roman" w:cs="Times New Roman" w:hint="eastAsia"/>
        </w:rPr>
        <w:t>叔：</w:t>
      </w:r>
      <w:r w:rsidR="00B17803">
        <w:rPr>
          <w:rFonts w:ascii="Times New Roman" w:hAnsi="Times New Roman" w:cs="Times New Roman" w:hint="eastAsia"/>
        </w:rPr>
        <w:t>說伊是在民眾服務站做代誌，但是伊</w:t>
      </w:r>
      <w:r w:rsidR="00694CDD" w:rsidRPr="0083593F">
        <w:rPr>
          <w:rFonts w:ascii="Times New Roman" w:hAnsi="Times New Roman" w:cs="Times New Roman" w:hint="eastAsia"/>
          <w:rPrChange w:id="28" w:author="user" w:date="2024-12-26T19:19:00Z">
            <w:rPr>
              <w:rFonts w:ascii="Times New Roman" w:hAnsi="Times New Roman" w:cs="Times New Roman" w:hint="eastAsia"/>
              <w:color w:val="FF0000"/>
            </w:rPr>
          </w:rPrChange>
        </w:rPr>
        <w:t>規</w:t>
      </w:r>
      <w:r w:rsidR="00B17803" w:rsidRPr="0083593F">
        <w:rPr>
          <w:rFonts w:ascii="Times New Roman" w:hAnsi="Times New Roman" w:cs="Times New Roman" w:hint="eastAsia"/>
        </w:rPr>
        <w:t>日在外面</w:t>
      </w:r>
      <w:r w:rsidR="00694CDD" w:rsidRPr="0083593F">
        <w:rPr>
          <w:rFonts w:ascii="Times New Roman" w:hAnsi="Times New Roman" w:cs="Times New Roman" w:hint="eastAsia"/>
          <w:rPrChange w:id="29" w:author="user" w:date="2024-12-26T19:19:00Z">
            <w:rPr>
              <w:rFonts w:ascii="Times New Roman" w:hAnsi="Times New Roman" w:cs="Times New Roman" w:hint="eastAsia"/>
              <w:color w:val="FF0000"/>
            </w:rPr>
          </w:rPrChange>
        </w:rPr>
        <w:t>趖</w:t>
      </w:r>
      <w:r w:rsidR="00B17803" w:rsidRPr="0083593F">
        <w:rPr>
          <w:rFonts w:ascii="Times New Roman" w:hAnsi="Times New Roman" w:cs="Times New Roman" w:hint="eastAsia"/>
        </w:rPr>
        <w:t>來</w:t>
      </w:r>
      <w:r w:rsidR="00694CDD" w:rsidRPr="0083593F">
        <w:rPr>
          <w:rFonts w:ascii="Times New Roman" w:hAnsi="Times New Roman" w:cs="Times New Roman" w:hint="eastAsia"/>
          <w:rPrChange w:id="30" w:author="user" w:date="2024-12-26T19:19:00Z">
            <w:rPr>
              <w:rFonts w:ascii="Times New Roman" w:hAnsi="Times New Roman" w:cs="Times New Roman" w:hint="eastAsia"/>
              <w:color w:val="FF0000"/>
            </w:rPr>
          </w:rPrChange>
        </w:rPr>
        <w:t>趖</w:t>
      </w:r>
      <w:r w:rsidR="00B17803">
        <w:rPr>
          <w:rFonts w:ascii="Times New Roman" w:hAnsi="Times New Roman" w:cs="Times New Roman" w:hint="eastAsia"/>
        </w:rPr>
        <w:t>去</w:t>
      </w:r>
      <w:ins w:id="31" w:author="user" w:date="2024-12-26T19:24:00Z">
        <w:r w:rsidR="0083593F">
          <w:rPr>
            <w:rFonts w:asciiTheme="minorEastAsia" w:hAnsiTheme="minorEastAsia" w:cs="Times New Roman" w:hint="eastAsia"/>
          </w:rPr>
          <w:t>〔</w:t>
        </w:r>
        <w:r w:rsidR="0083593F" w:rsidRPr="0083593F">
          <w:rPr>
            <w:rFonts w:ascii="Times New Roman" w:hAnsi="Times New Roman" w:cs="Times New Roman" w:hint="eastAsia"/>
            <w:color w:val="FF0000"/>
            <w:rPrChange w:id="32" w:author="user" w:date="2024-12-26T19:24:00Z">
              <w:rPr>
                <w:rFonts w:ascii="Times New Roman" w:hAnsi="Times New Roman" w:cs="Times New Roman" w:hint="eastAsia"/>
              </w:rPr>
            </w:rPrChange>
          </w:rPr>
          <w:t>遊蕩</w:t>
        </w:r>
      </w:ins>
      <w:ins w:id="33" w:author="user" w:date="2024-12-26T19:23:00Z">
        <w:r w:rsidR="0083593F" w:rsidRPr="0083593F">
          <w:rPr>
            <w:rFonts w:ascii="Taigi Unicode" w:hAnsi="Taigi Unicode" w:cs="Times New Roman"/>
            <w:color w:val="FF0000"/>
            <w:rPrChange w:id="34" w:author="user" w:date="2024-12-26T19:24:00Z">
              <w:rPr>
                <w:rFonts w:ascii="Times New Roman" w:hAnsi="Times New Roman" w:cs="Times New Roman"/>
              </w:rPr>
            </w:rPrChange>
          </w:rPr>
          <w:t>sô</w:t>
        </w:r>
      </w:ins>
      <w:ins w:id="35" w:author="user" w:date="2024-12-26T19:24:00Z">
        <w:r w:rsidR="0083593F" w:rsidRPr="0083593F">
          <w:rPr>
            <w:rFonts w:ascii="Taigi Unicode" w:hAnsi="Taigi Unicode" w:cs="Times New Roman"/>
            <w:color w:val="FF0000"/>
            <w:rPrChange w:id="36" w:author="user" w:date="2024-12-26T19:24:00Z">
              <w:rPr>
                <w:rFonts w:ascii="Times New Roman" w:hAnsi="Times New Roman" w:cs="Times New Roman"/>
              </w:rPr>
            </w:rPrChange>
          </w:rPr>
          <w:t>-lâi-sô-khì</w:t>
        </w:r>
        <w:r w:rsidR="0083593F">
          <w:rPr>
            <w:rFonts w:ascii="新細明體" w:eastAsia="新細明體" w:hAnsi="新細明體" w:cs="Times New Roman" w:hint="eastAsia"/>
          </w:rPr>
          <w:t>〕</w:t>
        </w:r>
      </w:ins>
      <w:r w:rsidR="00B17803">
        <w:rPr>
          <w:rFonts w:ascii="Times New Roman" w:hAnsi="Times New Roman" w:cs="Times New Roman" w:hint="eastAsia"/>
        </w:rPr>
        <w:t>無正經代誌做。</w:t>
      </w:r>
    </w:p>
    <w:p w14:paraId="0A57AD94" w14:textId="77777777" w:rsidR="00B17803" w:rsidRPr="00B17803" w:rsidRDefault="00B17803" w:rsidP="00A17989">
      <w:pPr>
        <w:jc w:val="both"/>
        <w:rPr>
          <w:rFonts w:ascii="Times New Roman" w:hAnsi="Times New Roman" w:cs="Times New Roman"/>
        </w:rPr>
      </w:pPr>
    </w:p>
    <w:p w14:paraId="60AAC195" w14:textId="69F0DE6A" w:rsidR="00B17803" w:rsidRDefault="00C62D03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 w:hint="eastAsia"/>
        </w:rPr>
        <w:t xml:space="preserve">  </w:t>
      </w:r>
      <w:r w:rsidRPr="00C62D03">
        <w:rPr>
          <w:rFonts w:ascii="Times New Roman" w:hAnsi="Times New Roman" w:cs="Times New Roman" w:hint="eastAsia"/>
        </w:rPr>
        <w:t>嬸：</w:t>
      </w:r>
      <w:r w:rsidR="00B17803">
        <w:rPr>
          <w:rFonts w:ascii="Times New Roman" w:hAnsi="Times New Roman" w:cs="Times New Roman" w:hint="eastAsia"/>
        </w:rPr>
        <w:t>我實在想不出來，伊是按怎比我們這</w:t>
      </w:r>
      <w:ins w:id="37" w:author="alinho51 alinho51" w:date="2024-11-04T10:09:00Z">
        <w:r w:rsidR="009103DC">
          <w:rPr>
            <w:rFonts w:ascii="Times New Roman" w:hAnsi="Times New Roman" w:cs="Times New Roman" w:hint="eastAsia"/>
          </w:rPr>
          <w:t>〔</w:t>
        </w:r>
      </w:ins>
      <w:ins w:id="38" w:author="user" w:date="2024-12-26T19:25:00Z">
        <w:r w:rsidR="0083593F" w:rsidRPr="0083593F">
          <w:rPr>
            <w:rFonts w:ascii="Times New Roman" w:hAnsi="Times New Roman" w:cs="Times New Roman" w:hint="eastAsia"/>
            <w:color w:val="FF0000"/>
            <w:rPrChange w:id="39" w:author="user" w:date="2024-12-26T19:25:00Z">
              <w:rPr>
                <w:rFonts w:ascii="Times New Roman" w:hAnsi="Times New Roman" w:cs="Times New Roman" w:hint="eastAsia"/>
              </w:rPr>
            </w:rPrChange>
          </w:rPr>
          <w:t>更</w:t>
        </w:r>
      </w:ins>
      <w:ins w:id="40" w:author="alinho51 alinho51" w:date="2024-11-04T10:09:00Z">
        <w:del w:id="41" w:author="user" w:date="2024-12-26T19:25:00Z">
          <w:r w:rsidR="009103DC" w:rsidRPr="0083593F" w:rsidDel="0083593F">
            <w:rPr>
              <w:rFonts w:ascii="Taigi Unicode" w:hAnsi="Taigi Unicode" w:cs="Times New Roman" w:hint="eastAsia"/>
              <w:color w:val="FF0000"/>
              <w:rPrChange w:id="42" w:author="user" w:date="2024-12-26T19:25:00Z">
                <w:rPr>
                  <w:rFonts w:ascii="Times New Roman" w:hAnsi="Times New Roman" w:cs="Times New Roman" w:hint="eastAsia"/>
                </w:rPr>
              </w:rPrChange>
            </w:rPr>
            <w:delText>卡</w:delText>
          </w:r>
        </w:del>
      </w:ins>
      <w:ins w:id="43" w:author="user" w:date="2024-12-26T19:25:00Z">
        <w:r w:rsidR="0083593F" w:rsidRPr="0083593F">
          <w:rPr>
            <w:rFonts w:ascii="Taigi Unicode" w:hAnsi="Taigi Unicode" w:cs="Times New Roman"/>
            <w:color w:val="FF0000"/>
            <w:rPrChange w:id="44" w:author="user" w:date="2024-12-26T19:25:00Z">
              <w:rPr>
                <w:rFonts w:ascii="Times New Roman" w:hAnsi="Times New Roman" w:cs="Times New Roman"/>
              </w:rPr>
            </w:rPrChange>
          </w:rPr>
          <w:t>khah</w:t>
        </w:r>
      </w:ins>
      <w:ins w:id="45" w:author="alinho51 alinho51" w:date="2024-11-04T10:09:00Z">
        <w:r w:rsidR="009103DC">
          <w:rPr>
            <w:rFonts w:ascii="Times New Roman" w:hAnsi="Times New Roman" w:cs="Times New Roman" w:hint="eastAsia"/>
          </w:rPr>
          <w:t>〕</w:t>
        </w:r>
      </w:ins>
      <w:r w:rsidR="00B17803">
        <w:rPr>
          <w:rFonts w:ascii="Times New Roman" w:hAnsi="Times New Roman" w:cs="Times New Roman" w:hint="eastAsia"/>
        </w:rPr>
        <w:t>知影咱女兒寶珠，進財在美國的消息呢？</w:t>
      </w:r>
    </w:p>
    <w:p w14:paraId="11D16186" w14:textId="77777777" w:rsidR="00B17803" w:rsidRDefault="00B17803" w:rsidP="00A17989">
      <w:pPr>
        <w:jc w:val="both"/>
        <w:rPr>
          <w:rFonts w:ascii="Times New Roman" w:hAnsi="Times New Roman" w:cs="Times New Roman"/>
        </w:rPr>
      </w:pPr>
    </w:p>
    <w:p w14:paraId="289716D7" w14:textId="66AAB102" w:rsidR="00C72F3F" w:rsidRDefault="00C62D03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 w:hint="eastAsia"/>
        </w:rPr>
        <w:t xml:space="preserve">  </w:t>
      </w:r>
      <w:r w:rsidRPr="00C62D03">
        <w:rPr>
          <w:rFonts w:ascii="Times New Roman" w:hAnsi="Times New Roman" w:cs="Times New Roman" w:hint="eastAsia"/>
        </w:rPr>
        <w:t>叔：</w:t>
      </w:r>
      <w:r w:rsidR="00C72F3F">
        <w:rPr>
          <w:rFonts w:ascii="Times New Roman" w:hAnsi="Times New Roman" w:cs="Times New Roman" w:hint="eastAsia"/>
        </w:rPr>
        <w:t>他們這種人，什麼代誌都做得出來，偷聽電話，偷開人家的信，當然消息比別人都靈通，這</w:t>
      </w:r>
      <w:r w:rsidR="00C72F3F">
        <w:rPr>
          <w:rFonts w:ascii="Times New Roman" w:hAnsi="Times New Roman" w:cs="Times New Roman" w:hint="eastAsia"/>
        </w:rPr>
        <w:t>ko</w:t>
      </w:r>
      <w:ins w:id="46" w:author="user" w:date="2024-12-26T19:27:00Z">
        <w:r w:rsidR="0083593F">
          <w:rPr>
            <w:rFonts w:ascii="新細明體" w:eastAsia="新細明體" w:hAnsi="新細明體" w:cs="Times New Roman" w:hint="eastAsia"/>
          </w:rPr>
          <w:t>〔</w:t>
        </w:r>
        <w:r w:rsidR="0083593F" w:rsidRPr="0083593F">
          <w:rPr>
            <w:rFonts w:ascii="Times New Roman" w:hAnsi="Times New Roman" w:cs="Times New Roman" w:hint="eastAsia"/>
            <w:color w:val="FF0000"/>
            <w:rPrChange w:id="47" w:author="user" w:date="2024-12-26T19:27:00Z">
              <w:rPr>
                <w:rFonts w:ascii="Times New Roman" w:hAnsi="Times New Roman" w:cs="Times New Roman" w:hint="eastAsia"/>
              </w:rPr>
            </w:rPrChange>
          </w:rPr>
          <w:t>這傢伙</w:t>
        </w:r>
      </w:ins>
      <w:ins w:id="48" w:author="user" w:date="2024-12-26T19:26:00Z">
        <w:r w:rsidR="0083593F" w:rsidRPr="0083593F">
          <w:rPr>
            <w:rFonts w:ascii="Taigi Unicode" w:hAnsi="Taigi Unicode" w:cs="Times New Roman"/>
            <w:color w:val="FF0000"/>
            <w:rPrChange w:id="49" w:author="user" w:date="2024-12-26T19:27:00Z">
              <w:rPr>
                <w:rFonts w:ascii="Times New Roman" w:hAnsi="Times New Roman" w:cs="Times New Roman"/>
              </w:rPr>
            </w:rPrChange>
          </w:rPr>
          <w:t>tsit-khoo</w:t>
        </w:r>
      </w:ins>
      <w:ins w:id="50" w:author="user" w:date="2024-12-26T19:27:00Z">
        <w:r w:rsidR="0083593F">
          <w:rPr>
            <w:rFonts w:ascii="新細明體" w:eastAsia="新細明體" w:hAnsi="新細明體" w:cs="Times New Roman" w:hint="eastAsia"/>
          </w:rPr>
          <w:t>〕</w:t>
        </w:r>
      </w:ins>
      <w:r w:rsidR="00C72F3F" w:rsidRPr="00C72F3F">
        <w:rPr>
          <w:rFonts w:ascii="Times New Roman" w:hAnsi="Times New Roman" w:cs="Times New Roman" w:hint="eastAsia"/>
        </w:rPr>
        <w:t>「</w:t>
      </w:r>
      <w:r w:rsidR="00C72F3F">
        <w:rPr>
          <w:rFonts w:ascii="Times New Roman" w:hAnsi="Times New Roman" w:cs="Times New Roman" w:hint="eastAsia"/>
        </w:rPr>
        <w:t>管閒事」的，昨日竟敢叫我寫信去給進財，告訴他政府愛民，實行民主，社會進步，還叫進財要回來看看，思想才會清楚，叫他在外國不可以中到台獨或是阿共的陰謀。</w:t>
      </w:r>
    </w:p>
    <w:p w14:paraId="475402AF" w14:textId="77777777" w:rsidR="00C72F3F" w:rsidRDefault="00C72F3F" w:rsidP="00A17989">
      <w:pPr>
        <w:jc w:val="both"/>
        <w:rPr>
          <w:rFonts w:ascii="Times New Roman" w:hAnsi="Times New Roman" w:cs="Times New Roman"/>
        </w:rPr>
      </w:pPr>
    </w:p>
    <w:p w14:paraId="7CF7BF79" w14:textId="63929AE6" w:rsidR="00C72F3F" w:rsidRDefault="00C72F3F" w:rsidP="00A17989">
      <w:pPr>
        <w:jc w:val="both"/>
        <w:rPr>
          <w:rFonts w:ascii="Times New Roman" w:hAnsi="Times New Roman" w:cs="Times New Roman"/>
        </w:rPr>
      </w:pPr>
      <w:r w:rsidRPr="00C72F3F">
        <w:rPr>
          <w:rFonts w:ascii="Times New Roman" w:hAnsi="Times New Roman" w:cs="Times New Roman" w:hint="eastAsia"/>
        </w:rPr>
        <w:t xml:space="preserve">  </w:t>
      </w:r>
      <w:r w:rsidRPr="00C72F3F">
        <w:rPr>
          <w:rFonts w:ascii="Times New Roman" w:hAnsi="Times New Roman" w:cs="Times New Roman" w:hint="eastAsia"/>
        </w:rPr>
        <w:t>嬸：</w:t>
      </w:r>
      <w:r>
        <w:rPr>
          <w:rFonts w:ascii="Times New Roman" w:hAnsi="Times New Roman" w:cs="Times New Roman" w:hint="eastAsia"/>
        </w:rPr>
        <w:t>這款話，親像在唱國歌</w:t>
      </w:r>
      <w:r>
        <w:rPr>
          <w:rFonts w:ascii="Times New Roman" w:hAnsi="Times New Roman" w:cs="Times New Roman" w:hint="eastAsia"/>
        </w:rPr>
        <w:t>--</w:t>
      </w:r>
      <w:r>
        <w:rPr>
          <w:rFonts w:ascii="Times New Roman" w:hAnsi="Times New Roman" w:cs="Times New Roman" w:hint="eastAsia"/>
        </w:rPr>
        <w:t>「含眠主義」</w:t>
      </w:r>
      <w:ins w:id="51" w:author="user" w:date="2024-12-26T19:29:00Z">
        <w:r w:rsidR="002D0654">
          <w:rPr>
            <w:rFonts w:asciiTheme="minorEastAsia" w:hAnsiTheme="minorEastAsia" w:cs="Times New Roman" w:hint="eastAsia"/>
          </w:rPr>
          <w:t>〔</w:t>
        </w:r>
        <w:r w:rsidR="002D0654" w:rsidRPr="002D0654">
          <w:rPr>
            <w:rFonts w:asciiTheme="minorEastAsia" w:hAnsiTheme="minorEastAsia" w:cs="Times New Roman" w:hint="eastAsia"/>
            <w:color w:val="FF0000"/>
            <w:rPrChange w:id="52" w:author="user" w:date="2024-12-26T19:29:00Z">
              <w:rPr>
                <w:rFonts w:asciiTheme="minorEastAsia" w:hAnsiTheme="minorEastAsia" w:cs="Times New Roman" w:hint="eastAsia"/>
              </w:rPr>
            </w:rPrChange>
          </w:rPr>
          <w:t>夢話主義</w:t>
        </w:r>
      </w:ins>
      <w:ins w:id="53" w:author="user" w:date="2024-12-26T19:28:00Z">
        <w:r w:rsidR="002D0654" w:rsidRPr="002D0654">
          <w:rPr>
            <w:rFonts w:ascii="Taigi Unicode" w:hAnsi="Taigi Unicode" w:cs="Times New Roman"/>
            <w:color w:val="FF0000"/>
            <w:rPrChange w:id="54" w:author="user" w:date="2024-12-26T19:29:00Z">
              <w:rPr>
                <w:rFonts w:ascii="Times New Roman" w:hAnsi="Times New Roman" w:cs="Times New Roman"/>
              </w:rPr>
            </w:rPrChange>
          </w:rPr>
          <w:t>hām-bîn</w:t>
        </w:r>
      </w:ins>
      <w:ins w:id="55" w:author="user" w:date="2024-12-26T19:30:00Z">
        <w:r w:rsidR="002D0654" w:rsidRPr="002D0654">
          <w:rPr>
            <w:rFonts w:ascii="Taigi Unicode" w:hAnsi="Taigi Unicode" w:cs="Times New Roman"/>
            <w:color w:val="FF0000"/>
          </w:rPr>
          <w:t>-</w:t>
        </w:r>
      </w:ins>
      <w:ins w:id="56" w:author="user" w:date="2024-12-26T19:29:00Z">
        <w:r w:rsidR="002D0654" w:rsidRPr="002D0654">
          <w:rPr>
            <w:rFonts w:ascii="Taigi Unicode" w:hAnsi="Taigi Unicode" w:cs="Times New Roman"/>
            <w:color w:val="FF0000"/>
            <w:rPrChange w:id="57" w:author="user" w:date="2024-12-26T19:29:00Z">
              <w:rPr>
                <w:rFonts w:ascii="Times New Roman" w:hAnsi="Times New Roman" w:cs="Times New Roman"/>
              </w:rPr>
            </w:rPrChange>
          </w:rPr>
          <w:t>tsú-gī</w:t>
        </w:r>
        <w:r w:rsidR="002D0654" w:rsidRPr="002D0654">
          <w:rPr>
            <w:rFonts w:ascii="新細明體" w:eastAsia="新細明體" w:hAnsi="新細明體" w:cs="Times New Roman" w:hint="eastAsia"/>
          </w:rPr>
          <w:t>〕</w:t>
        </w:r>
      </w:ins>
      <w:r>
        <w:rPr>
          <w:rFonts w:ascii="Times New Roman" w:hAnsi="Times New Roman" w:cs="Times New Roman" w:hint="eastAsia"/>
        </w:rPr>
        <w:t>，真是黑白話。</w:t>
      </w:r>
    </w:p>
    <w:p w14:paraId="4779853C" w14:textId="77777777" w:rsidR="00C72F3F" w:rsidRPr="00C72F3F" w:rsidRDefault="00C72F3F" w:rsidP="00A17989">
      <w:pPr>
        <w:jc w:val="both"/>
        <w:rPr>
          <w:rFonts w:ascii="Times New Roman" w:hAnsi="Times New Roman" w:cs="Times New Roman"/>
        </w:rPr>
      </w:pPr>
    </w:p>
    <w:p w14:paraId="1BF92771" w14:textId="77777777" w:rsidR="00C72F3F" w:rsidRDefault="00C72F3F" w:rsidP="00A17989">
      <w:pPr>
        <w:jc w:val="both"/>
        <w:rPr>
          <w:rFonts w:ascii="Times New Roman" w:hAnsi="Times New Roman" w:cs="Times New Roman"/>
        </w:rPr>
      </w:pPr>
      <w:r w:rsidRPr="00C72F3F">
        <w:rPr>
          <w:rFonts w:ascii="Times New Roman" w:hAnsi="Times New Roman" w:cs="Times New Roman" w:hint="eastAsia"/>
        </w:rPr>
        <w:t xml:space="preserve">  </w:t>
      </w:r>
      <w:r w:rsidRPr="00C72F3F">
        <w:rPr>
          <w:rFonts w:ascii="Times New Roman" w:hAnsi="Times New Roman" w:cs="Times New Roman" w:hint="eastAsia"/>
        </w:rPr>
        <w:t>叔：</w:t>
      </w:r>
      <w:r>
        <w:rPr>
          <w:rFonts w:ascii="Times New Roman" w:hAnsi="Times New Roman" w:cs="Times New Roman" w:hint="eastAsia"/>
        </w:rPr>
        <w:t>每天的報紙打開，不是搶錢就是殺人，無就是倒人的錢，連警察也搶銀行</w:t>
      </w:r>
      <w:r w:rsidRPr="00C72F3F">
        <w:rPr>
          <w:rFonts w:ascii="Times New Roman" w:hAnsi="Times New Roman" w:cs="Times New Roman" w:hint="eastAsia"/>
        </w:rPr>
        <w:t>「</w:t>
      </w:r>
      <w:r>
        <w:rPr>
          <w:rFonts w:ascii="Times New Roman" w:hAnsi="Times New Roman" w:cs="Times New Roman" w:hint="eastAsia"/>
        </w:rPr>
        <w:t>官兵變強盜」，這叫什麼安定！！（很生氣，很大聲地），黨外的雜誌出一本，禁一本，戒嚴三四十冬，這叫什麼民主！</w:t>
      </w:r>
      <w:r w:rsidR="006434FC" w:rsidRPr="002D0654">
        <w:rPr>
          <w:rFonts w:ascii="Times New Roman" w:hAnsi="Times New Roman" w:cs="Times New Roman" w:hint="eastAsia"/>
          <w:rPrChange w:id="58" w:author="user" w:date="2024-12-26T19:30:00Z">
            <w:rPr>
              <w:rFonts w:ascii="Times New Roman" w:hAnsi="Times New Roman" w:cs="Times New Roman" w:hint="eastAsia"/>
              <w:color w:val="FF0000"/>
            </w:rPr>
          </w:rPrChange>
        </w:rPr>
        <w:t>！</w:t>
      </w:r>
    </w:p>
    <w:p w14:paraId="406AC8F5" w14:textId="77777777" w:rsidR="006434FC" w:rsidRPr="00C72F3F" w:rsidRDefault="006434FC" w:rsidP="00A17989">
      <w:pPr>
        <w:jc w:val="both"/>
        <w:rPr>
          <w:rFonts w:ascii="Times New Roman" w:hAnsi="Times New Roman" w:cs="Times New Roman"/>
        </w:rPr>
      </w:pPr>
    </w:p>
    <w:p w14:paraId="5BAC2D9A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p3</w:t>
      </w:r>
    </w:p>
    <w:p w14:paraId="775E5B89" w14:textId="77777777" w:rsidR="006B5F19" w:rsidRPr="006B5F19" w:rsidRDefault="00C72F3F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（關榮士從外走進來）</w:t>
      </w:r>
    </w:p>
    <w:p w14:paraId="79EA9ADD" w14:textId="77777777" w:rsidR="001D4193" w:rsidRDefault="001D4193" w:rsidP="00A17989">
      <w:pPr>
        <w:jc w:val="both"/>
        <w:rPr>
          <w:rFonts w:ascii="Times New Roman" w:hAnsi="Times New Roman" w:cs="Times New Roman"/>
        </w:rPr>
      </w:pPr>
    </w:p>
    <w:p w14:paraId="3844197B" w14:textId="77777777" w:rsidR="001D4193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嬸：</w:t>
      </w:r>
      <w:r w:rsidR="001D4193">
        <w:rPr>
          <w:rFonts w:ascii="Times New Roman" w:hAnsi="Times New Roman" w:cs="Times New Roman" w:hint="eastAsia"/>
        </w:rPr>
        <w:t>（小聲地）老仔，講人人到，講鬼鬼到，那個</w:t>
      </w:r>
      <w:r w:rsidR="001D4193" w:rsidRPr="001D4193">
        <w:rPr>
          <w:rFonts w:ascii="Times New Roman" w:hAnsi="Times New Roman" w:cs="Times New Roman" w:hint="eastAsia"/>
        </w:rPr>
        <w:t>「</w:t>
      </w:r>
      <w:r w:rsidR="001D4193">
        <w:rPr>
          <w:rFonts w:ascii="Times New Roman" w:hAnsi="Times New Roman" w:cs="Times New Roman" w:hint="eastAsia"/>
        </w:rPr>
        <w:t>魔神仔」又來了（嬸繼續低頭打毛衣）</w:t>
      </w:r>
    </w:p>
    <w:p w14:paraId="27924DA4" w14:textId="77777777" w:rsidR="001D4193" w:rsidRDefault="001D4193" w:rsidP="00A17989">
      <w:pPr>
        <w:jc w:val="both"/>
        <w:rPr>
          <w:rFonts w:ascii="Times New Roman" w:hAnsi="Times New Roman" w:cs="Times New Roman"/>
        </w:rPr>
      </w:pPr>
    </w:p>
    <w:p w14:paraId="32B94AC5" w14:textId="77777777" w:rsidR="001D4193" w:rsidRPr="00C62D03" w:rsidRDefault="001D419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（叔裝著沒看見，閉目養神）</w:t>
      </w:r>
    </w:p>
    <w:p w14:paraId="09763845" w14:textId="77777777" w:rsidR="001D4193" w:rsidRDefault="001D4193" w:rsidP="00A17989">
      <w:pPr>
        <w:jc w:val="both"/>
        <w:rPr>
          <w:rFonts w:ascii="Times New Roman" w:hAnsi="Times New Roman" w:cs="Times New Roman"/>
        </w:rPr>
      </w:pPr>
    </w:p>
    <w:p w14:paraId="1759543C" w14:textId="77777777" w:rsidR="001D4193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關</w:t>
      </w:r>
      <w:r w:rsidRPr="006B5F19">
        <w:rPr>
          <w:rFonts w:ascii="Times New Roman" w:hAnsi="Times New Roman" w:cs="Times New Roman" w:hint="eastAsia"/>
        </w:rPr>
        <w:t>：</w:t>
      </w:r>
      <w:r w:rsidR="001D4193">
        <w:rPr>
          <w:rFonts w:ascii="Times New Roman" w:hAnsi="Times New Roman" w:cs="Times New Roman" w:hint="eastAsia"/>
        </w:rPr>
        <w:t>阿伯，阿婆，多日不見，吃飽沒？今天真好天，我出來走走，到庄裏看看。</w:t>
      </w:r>
      <w:r w:rsidR="001D4193">
        <w:rPr>
          <w:rFonts w:ascii="Times New Roman" w:hAnsi="Times New Roman" w:cs="Times New Roman" w:hint="eastAsia"/>
        </w:rPr>
        <w:lastRenderedPageBreak/>
        <w:t>對了！你女兒寶珠仔有寫信回來沒有</w:t>
      </w:r>
      <w:r w:rsidR="001D4193" w:rsidRPr="001D4193">
        <w:rPr>
          <w:rFonts w:ascii="Times New Roman" w:hAnsi="Times New Roman" w:cs="Times New Roman" w:hint="eastAsia"/>
        </w:rPr>
        <w:t>？</w:t>
      </w:r>
    </w:p>
    <w:p w14:paraId="590138DE" w14:textId="77777777" w:rsidR="001D4193" w:rsidRDefault="001D4193" w:rsidP="00A17989">
      <w:pPr>
        <w:jc w:val="both"/>
        <w:rPr>
          <w:rFonts w:ascii="Times New Roman" w:hAnsi="Times New Roman" w:cs="Times New Roman"/>
        </w:rPr>
      </w:pPr>
    </w:p>
    <w:p w14:paraId="1EEF89E5" w14:textId="77777777" w:rsidR="001D4193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嬸：</w:t>
      </w:r>
      <w:r w:rsidR="001D4193" w:rsidRPr="001D4193">
        <w:rPr>
          <w:rFonts w:ascii="Times New Roman" w:hAnsi="Times New Roman" w:cs="Times New Roman" w:hint="eastAsia"/>
        </w:rPr>
        <w:t>哦</w:t>
      </w:r>
      <w:r w:rsidR="001D4193">
        <w:rPr>
          <w:rFonts w:ascii="Times New Roman" w:hAnsi="Times New Roman" w:cs="Times New Roman" w:hint="eastAsia"/>
        </w:rPr>
        <w:t>，關榮士，你那是無閒就不必專工來這裏</w:t>
      </w:r>
      <w:r w:rsidR="001D4193" w:rsidRPr="001D4193">
        <w:rPr>
          <w:rFonts w:ascii="Times New Roman" w:hAnsi="Times New Roman" w:cs="Times New Roman" w:hint="eastAsia"/>
        </w:rPr>
        <w:t>嚒</w:t>
      </w:r>
      <w:r w:rsidR="001D4193">
        <w:rPr>
          <w:rFonts w:ascii="Times New Roman" w:hAnsi="Times New Roman" w:cs="Times New Roman" w:hint="eastAsia"/>
        </w:rPr>
        <w:t>！如果問寶珠有沒有信，你應該比我還要清楚，信無是攏你們先看過才給我們，我正要問你，進財寶珠翁仔某最近怎麼都沒有信來，是不是你看完把它接收起來，我們才這麼久都沒接到信。</w:t>
      </w:r>
    </w:p>
    <w:p w14:paraId="6689E996" w14:textId="77777777" w:rsidR="001D4193" w:rsidRDefault="001D4193" w:rsidP="00A17989">
      <w:pPr>
        <w:jc w:val="both"/>
        <w:rPr>
          <w:rFonts w:ascii="Times New Roman" w:hAnsi="Times New Roman" w:cs="Times New Roman"/>
        </w:rPr>
      </w:pPr>
    </w:p>
    <w:p w14:paraId="53D2FFB3" w14:textId="547FF470" w:rsidR="001D4193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關：</w:t>
      </w:r>
      <w:r w:rsidR="001D4193">
        <w:rPr>
          <w:rFonts w:ascii="Times New Roman" w:hAnsi="Times New Roman" w:cs="Times New Roman" w:hint="eastAsia"/>
        </w:rPr>
        <w:t>阿婆啊！妳真會說笑（得意狀）</w:t>
      </w:r>
      <w:ins w:id="59" w:author="alinho51 alinho51" w:date="2024-11-04T10:13:00Z">
        <w:r w:rsidR="009103DC">
          <w:rPr>
            <w:rFonts w:ascii="Times New Roman" w:hAnsi="Times New Roman" w:cs="Times New Roman" w:hint="eastAsia"/>
          </w:rPr>
          <w:t>。</w:t>
        </w:r>
      </w:ins>
      <w:r w:rsidR="00303A9D">
        <w:rPr>
          <w:rFonts w:ascii="Times New Roman" w:hAnsi="Times New Roman" w:cs="Times New Roman" w:hint="eastAsia"/>
        </w:rPr>
        <w:t>我，偷吃也會擦嘴</w:t>
      </w:r>
      <w:ins w:id="60" w:author="user" w:date="2024-12-26T19:39:00Z">
        <w:r w:rsidR="00361E52">
          <w:rPr>
            <w:rFonts w:asciiTheme="minorEastAsia" w:hAnsiTheme="minorEastAsia" w:cs="Times New Roman" w:hint="eastAsia"/>
          </w:rPr>
          <w:t>〔</w:t>
        </w:r>
        <w:r w:rsidR="00361E52" w:rsidRPr="00361E52">
          <w:rPr>
            <w:rFonts w:ascii="Times New Roman" w:hAnsi="Times New Roman" w:cs="Times New Roman" w:hint="eastAsia"/>
            <w:color w:val="FF0000"/>
            <w:rPrChange w:id="61" w:author="user" w:date="2024-12-26T19:39:00Z">
              <w:rPr>
                <w:rFonts w:ascii="Times New Roman" w:hAnsi="Times New Roman" w:cs="Times New Roman" w:hint="eastAsia"/>
              </w:rPr>
            </w:rPrChange>
          </w:rPr>
          <w:t>擦嘴</w:t>
        </w:r>
      </w:ins>
      <w:ins w:id="62" w:author="user" w:date="2024-12-26T19:38:00Z">
        <w:r w:rsidR="00361E52" w:rsidRPr="00361E52">
          <w:rPr>
            <w:rFonts w:ascii="Taigi Unicode" w:hAnsi="Taigi Unicode" w:cs="Times New Roman"/>
            <w:color w:val="FF0000"/>
            <w:rPrChange w:id="63" w:author="user" w:date="2024-12-26T19:39:00Z">
              <w:rPr>
                <w:rFonts w:ascii="Times New Roman" w:hAnsi="Times New Roman" w:cs="Times New Roman"/>
              </w:rPr>
            </w:rPrChange>
          </w:rPr>
          <w:t>tshit</w:t>
        </w:r>
      </w:ins>
      <w:ins w:id="64" w:author="user" w:date="2024-12-26T19:39:00Z">
        <w:r w:rsidR="00361E52" w:rsidRPr="00361E52">
          <w:rPr>
            <w:rFonts w:ascii="Taigi Unicode" w:hAnsi="Taigi Unicode" w:cs="Times New Roman"/>
            <w:color w:val="FF0000"/>
          </w:rPr>
          <w:t>-</w:t>
        </w:r>
        <w:r w:rsidR="00361E52" w:rsidRPr="00361E52">
          <w:rPr>
            <w:rFonts w:ascii="Taigi Unicode" w:hAnsi="Taigi Unicode" w:cs="Times New Roman"/>
            <w:color w:val="FF0000"/>
            <w:rPrChange w:id="65" w:author="user" w:date="2024-12-26T19:39:00Z">
              <w:rPr>
                <w:rFonts w:ascii="Times New Roman" w:hAnsi="Times New Roman" w:cs="Times New Roman"/>
              </w:rPr>
            </w:rPrChange>
          </w:rPr>
          <w:t>tshuì</w:t>
        </w:r>
        <w:r w:rsidR="00361E52">
          <w:rPr>
            <w:rFonts w:ascii="新細明體" w:eastAsia="新細明體" w:hAnsi="新細明體" w:cs="Times New Roman" w:hint="eastAsia"/>
            <w:color w:val="FF0000"/>
          </w:rPr>
          <w:t>〕</w:t>
        </w:r>
      </w:ins>
      <w:r w:rsidR="00303A9D">
        <w:rPr>
          <w:rFonts w:ascii="Times New Roman" w:hAnsi="Times New Roman" w:cs="Times New Roman" w:hint="eastAsia"/>
        </w:rPr>
        <w:t>，我們每次</w:t>
      </w:r>
      <w:r w:rsidR="001D4193">
        <w:rPr>
          <w:rFonts w:ascii="Times New Roman" w:hAnsi="Times New Roman" w:cs="Times New Roman" w:hint="eastAsia"/>
        </w:rPr>
        <w:t>看完都再封好，送交郵局的</w:t>
      </w:r>
      <w:ins w:id="66" w:author="alinho51 alinho51" w:date="2024-11-04T10:13:00Z">
        <w:r w:rsidR="009103DC">
          <w:rPr>
            <w:rFonts w:ascii="Times New Roman" w:hAnsi="Times New Roman" w:cs="Times New Roman" w:hint="eastAsia"/>
          </w:rPr>
          <w:t>。</w:t>
        </w:r>
      </w:ins>
      <w:r w:rsidR="001D4193">
        <w:rPr>
          <w:rFonts w:ascii="Times New Roman" w:hAnsi="Times New Roman" w:cs="Times New Roman" w:hint="eastAsia"/>
        </w:rPr>
        <w:t>說實在</w:t>
      </w:r>
      <w:r w:rsidR="00303A9D">
        <w:rPr>
          <w:rFonts w:ascii="Times New Roman" w:hAnsi="Times New Roman" w:cs="Times New Roman" w:hint="eastAsia"/>
        </w:rPr>
        <w:t>的，下次寫信去美國時</w:t>
      </w:r>
      <w:r w:rsidR="001D4193">
        <w:rPr>
          <w:rFonts w:ascii="Times New Roman" w:hAnsi="Times New Roman" w:cs="Times New Roman" w:hint="eastAsia"/>
        </w:rPr>
        <w:t>要叫他們不要去參加台灣同鄉會</w:t>
      </w:r>
      <w:r w:rsidR="00303A9D">
        <w:rPr>
          <w:rFonts w:ascii="Times New Roman" w:hAnsi="Times New Roman" w:cs="Times New Roman" w:hint="eastAsia"/>
        </w:rPr>
        <w:t>，或是台灣人的教會，那</w:t>
      </w:r>
      <w:r w:rsidR="001D4193">
        <w:rPr>
          <w:rFonts w:ascii="Times New Roman" w:hAnsi="Times New Roman" w:cs="Times New Roman" w:hint="eastAsia"/>
        </w:rPr>
        <w:t>種地方，裏面都有一些有問題的</w:t>
      </w:r>
      <w:r w:rsidR="00303A9D">
        <w:rPr>
          <w:rFonts w:ascii="Times New Roman" w:hAnsi="Times New Roman" w:cs="Times New Roman" w:hint="eastAsia"/>
        </w:rPr>
        <w:t>人。</w:t>
      </w:r>
    </w:p>
    <w:p w14:paraId="60A8588E" w14:textId="77777777" w:rsidR="001D4193" w:rsidRDefault="001D4193" w:rsidP="00A17989">
      <w:pPr>
        <w:jc w:val="both"/>
        <w:rPr>
          <w:rFonts w:ascii="Times New Roman" w:hAnsi="Times New Roman" w:cs="Times New Roman"/>
        </w:rPr>
      </w:pPr>
    </w:p>
    <w:p w14:paraId="355A3A52" w14:textId="332D0524" w:rsid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叔</w:t>
      </w:r>
      <w:r w:rsidRPr="006B5F19">
        <w:rPr>
          <w:rFonts w:ascii="Times New Roman" w:hAnsi="Times New Roman" w:cs="Times New Roman" w:hint="eastAsia"/>
        </w:rPr>
        <w:t>：</w:t>
      </w:r>
      <w:r w:rsidR="001D4193">
        <w:rPr>
          <w:rFonts w:ascii="Times New Roman" w:hAnsi="Times New Roman" w:cs="Times New Roman" w:hint="eastAsia"/>
        </w:rPr>
        <w:t>（</w:t>
      </w:r>
      <w:r w:rsidR="00303A9D">
        <w:rPr>
          <w:rFonts w:ascii="Times New Roman" w:hAnsi="Times New Roman" w:cs="Times New Roman" w:hint="eastAsia"/>
        </w:rPr>
        <w:t>從椅子上跳起來，咳嗽數聲，生氣</w:t>
      </w:r>
      <w:r w:rsidR="006434FC">
        <w:rPr>
          <w:rFonts w:ascii="Times New Roman" w:hAnsi="Times New Roman" w:cs="Times New Roman" w:hint="eastAsia"/>
        </w:rPr>
        <w:t>地）管閒事的，你這些話，我聽到臭酸了，每天都講這一套，也應該看</w:t>
      </w:r>
      <w:r w:rsidR="006434FC" w:rsidRPr="00361E52">
        <w:rPr>
          <w:rFonts w:ascii="Times New Roman" w:hAnsi="Times New Roman" w:cs="Times New Roman" w:hint="eastAsia"/>
          <w:rPrChange w:id="67" w:author="user" w:date="2024-12-26T19:40:00Z">
            <w:rPr>
              <w:rFonts w:ascii="Times New Roman" w:hAnsi="Times New Roman" w:cs="Times New Roman" w:hint="eastAsia"/>
              <w:color w:val="FF0000"/>
            </w:rPr>
          </w:rPrChange>
        </w:rPr>
        <w:t>有</w:t>
      </w:r>
      <w:r w:rsidR="00303A9D">
        <w:rPr>
          <w:rFonts w:ascii="Times New Roman" w:hAnsi="Times New Roman" w:cs="Times New Roman" w:hint="eastAsia"/>
        </w:rPr>
        <w:t>別款的把戲</w:t>
      </w:r>
      <w:del w:id="68" w:author="alinho51 alinho51" w:date="2024-11-04T10:14:00Z">
        <w:r w:rsidR="00303A9D" w:rsidDel="009103DC">
          <w:rPr>
            <w:rFonts w:ascii="Times New Roman" w:hAnsi="Times New Roman" w:cs="Times New Roman" w:hint="eastAsia"/>
          </w:rPr>
          <w:delText>，</w:delText>
        </w:r>
      </w:del>
      <w:ins w:id="69" w:author="alinho51 alinho51" w:date="2024-11-04T10:14:00Z">
        <w:r w:rsidR="009103DC">
          <w:rPr>
            <w:rFonts w:ascii="Times New Roman" w:hAnsi="Times New Roman" w:cs="Times New Roman" w:hint="eastAsia"/>
          </w:rPr>
          <w:t>。</w:t>
        </w:r>
      </w:ins>
      <w:r w:rsidR="00303A9D">
        <w:rPr>
          <w:rFonts w:ascii="Times New Roman" w:hAnsi="Times New Roman" w:cs="Times New Roman" w:hint="eastAsia"/>
        </w:rPr>
        <w:t>進財寶珠，他們大人大種有他們的打算，又住在那麼遠的美國，你們在這裏唸半天，他們也聽沒有到，何況就像人家講的「搶子</w:t>
      </w:r>
      <w:ins w:id="70" w:author="user" w:date="2024-12-26T19:46:00Z">
        <w:r w:rsidR="00361E52">
          <w:rPr>
            <w:rFonts w:asciiTheme="minorEastAsia" w:hAnsiTheme="minorEastAsia" w:cs="Times New Roman" w:hint="eastAsia"/>
          </w:rPr>
          <w:t>〔</w:t>
        </w:r>
        <w:r w:rsidR="00361E52" w:rsidRPr="00361E52">
          <w:rPr>
            <w:rFonts w:ascii="Times New Roman" w:hAnsi="Times New Roman" w:cs="Times New Roman" w:hint="eastAsia"/>
            <w:color w:val="FF0000"/>
            <w:rPrChange w:id="71" w:author="user" w:date="2024-12-26T19:47:00Z">
              <w:rPr>
                <w:rFonts w:ascii="Times New Roman" w:hAnsi="Times New Roman" w:cs="Times New Roman" w:hint="eastAsia"/>
              </w:rPr>
            </w:rPrChange>
          </w:rPr>
          <w:t>子彈</w:t>
        </w:r>
        <w:r w:rsidR="00361E52" w:rsidRPr="00361E52">
          <w:rPr>
            <w:rFonts w:ascii="Taigi Unicode" w:hAnsi="Taigi Unicode" w:cs="Times New Roman"/>
            <w:color w:val="FF0000"/>
            <w:rPrChange w:id="72" w:author="user" w:date="2024-12-26T19:47:00Z">
              <w:rPr>
                <w:rFonts w:ascii="Times New Roman" w:hAnsi="Times New Roman" w:cs="Times New Roman"/>
              </w:rPr>
            </w:rPrChange>
          </w:rPr>
          <w:t>tshìng-tsí</w:t>
        </w:r>
        <w:r w:rsidR="00361E52">
          <w:rPr>
            <w:rFonts w:ascii="新細明體" w:eastAsia="新細明體" w:hAnsi="新細明體" w:cs="Times New Roman" w:hint="eastAsia"/>
          </w:rPr>
          <w:t>〕</w:t>
        </w:r>
      </w:ins>
      <w:r w:rsidR="00303A9D">
        <w:rPr>
          <w:rFonts w:ascii="Times New Roman" w:hAnsi="Times New Roman" w:cs="Times New Roman" w:hint="eastAsia"/>
        </w:rPr>
        <w:t>打那麼遠，也冷了」</w:t>
      </w:r>
      <w:ins w:id="73" w:author="alinho51 alinho51" w:date="2024-11-04T10:14:00Z">
        <w:r w:rsidR="009103DC">
          <w:rPr>
            <w:rFonts w:ascii="Times New Roman" w:hAnsi="Times New Roman" w:cs="Times New Roman" w:hint="eastAsia"/>
          </w:rPr>
          <w:t>，</w:t>
        </w:r>
      </w:ins>
      <w:r w:rsidR="00303A9D">
        <w:rPr>
          <w:rFonts w:ascii="Times New Roman" w:hAnsi="Times New Roman" w:cs="Times New Roman" w:hint="eastAsia"/>
        </w:rPr>
        <w:t>打也打不到。</w:t>
      </w:r>
    </w:p>
    <w:p w14:paraId="617C237E" w14:textId="77777777" w:rsidR="006434FC" w:rsidRDefault="006434FC" w:rsidP="00A17989">
      <w:pPr>
        <w:jc w:val="both"/>
        <w:rPr>
          <w:rFonts w:ascii="Times New Roman" w:hAnsi="Times New Roman" w:cs="Times New Roman"/>
        </w:rPr>
      </w:pPr>
    </w:p>
    <w:p w14:paraId="726A9274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p4</w:t>
      </w:r>
    </w:p>
    <w:p w14:paraId="7D816BBD" w14:textId="77777777" w:rsidR="00B2237B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關：</w:t>
      </w:r>
      <w:r w:rsidR="00B2237B">
        <w:rPr>
          <w:rFonts w:ascii="Times New Roman" w:hAnsi="Times New Roman" w:cs="Times New Roman" w:hint="eastAsia"/>
        </w:rPr>
        <w:t>誰說打不到？江南在舊金山，我們要打，也打中</w:t>
      </w:r>
      <w:r w:rsidR="006434FC">
        <w:rPr>
          <w:rFonts w:ascii="Times New Roman" w:hAnsi="Times New Roman" w:cs="Times New Roman" w:hint="eastAsia"/>
        </w:rPr>
        <w:t>了。昨日我去進財的小弟進興家，叫他勸進財在美國卡乖些，不然，進</w:t>
      </w:r>
      <w:r w:rsidR="006434FC" w:rsidRPr="00361E52">
        <w:rPr>
          <w:rFonts w:ascii="Times New Roman" w:hAnsi="Times New Roman" w:cs="Times New Roman" w:hint="eastAsia"/>
          <w:rPrChange w:id="74" w:author="user" w:date="2024-12-26T19:44:00Z">
            <w:rPr>
              <w:rFonts w:ascii="Times New Roman" w:hAnsi="Times New Roman" w:cs="Times New Roman" w:hint="eastAsia"/>
              <w:color w:val="FF0000"/>
            </w:rPr>
          </w:rPrChange>
        </w:rPr>
        <w:t>興</w:t>
      </w:r>
      <w:r w:rsidR="00B2237B">
        <w:rPr>
          <w:rFonts w:ascii="Times New Roman" w:hAnsi="Times New Roman" w:cs="Times New Roman" w:hint="eastAsia"/>
        </w:rPr>
        <w:t>那個頭路就會有問題。</w:t>
      </w:r>
    </w:p>
    <w:p w14:paraId="690F3EBF" w14:textId="77777777" w:rsidR="00303A9D" w:rsidRPr="006B5F19" w:rsidRDefault="00303A9D" w:rsidP="00A17989">
      <w:pPr>
        <w:jc w:val="both"/>
        <w:rPr>
          <w:rFonts w:ascii="Times New Roman" w:hAnsi="Times New Roman" w:cs="Times New Roman"/>
        </w:rPr>
      </w:pPr>
    </w:p>
    <w:p w14:paraId="08E726CB" w14:textId="77777777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嬸：</w:t>
      </w:r>
      <w:r w:rsidR="00B2237B">
        <w:rPr>
          <w:rFonts w:ascii="Times New Roman" w:hAnsi="Times New Roman" w:cs="Times New Roman" w:hint="eastAsia"/>
        </w:rPr>
        <w:t>（丟下手中毛線，很氣憤地起來）你這個沒良心的，你想看看我們孩子從幼稚園，小學，中學，大學攏是唸你們的書，受你們的教育（手指壁上的獎狀）進財，寶珠都做過模範生。</w:t>
      </w:r>
    </w:p>
    <w:p w14:paraId="26C7E176" w14:textId="77777777" w:rsidR="00B2237B" w:rsidRDefault="00B2237B" w:rsidP="00A17989">
      <w:pPr>
        <w:jc w:val="both"/>
        <w:rPr>
          <w:rFonts w:ascii="Times New Roman" w:hAnsi="Times New Roman" w:cs="Times New Roman"/>
        </w:rPr>
      </w:pPr>
    </w:p>
    <w:p w14:paraId="5D2129AE" w14:textId="0BF529A5" w:rsidR="00B2237B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叔：</w:t>
      </w:r>
      <w:r w:rsidR="00B2237B">
        <w:rPr>
          <w:rFonts w:ascii="Times New Roman" w:hAnsi="Times New Roman" w:cs="Times New Roman" w:hint="eastAsia"/>
        </w:rPr>
        <w:t>進財大學畢業，有考中高考狀元</w:t>
      </w:r>
      <w:r w:rsidR="0035356C">
        <w:rPr>
          <w:rFonts w:ascii="Times New Roman" w:hAnsi="Times New Roman" w:cs="Times New Roman" w:hint="eastAsia"/>
        </w:rPr>
        <w:t>，派去官廳吃頭路，每年</w:t>
      </w:r>
      <w:r w:rsidR="00B2237B">
        <w:rPr>
          <w:rFonts w:ascii="Times New Roman" w:hAnsi="Times New Roman" w:cs="Times New Roman" w:hint="eastAsia"/>
        </w:rPr>
        <w:t>考績都是甲等，後來自己出來</w:t>
      </w:r>
      <w:r w:rsidR="0035356C">
        <w:rPr>
          <w:rFonts w:ascii="Times New Roman" w:hAnsi="Times New Roman" w:cs="Times New Roman" w:hint="eastAsia"/>
        </w:rPr>
        <w:t>開工廠，打拼成功，你們又</w:t>
      </w:r>
      <w:ins w:id="75" w:author="alinho51 alinho51" w:date="2024-11-04T10:17:00Z">
        <w:r w:rsidR="009103DC">
          <w:rPr>
            <w:rFonts w:ascii="Times New Roman" w:hAnsi="Times New Roman" w:cs="Times New Roman" w:hint="eastAsia"/>
          </w:rPr>
          <w:t>選</w:t>
        </w:r>
      </w:ins>
      <w:r w:rsidR="00B2237B">
        <w:rPr>
          <w:rFonts w:ascii="Times New Roman" w:hAnsi="Times New Roman" w:cs="Times New Roman" w:hint="eastAsia"/>
        </w:rPr>
        <w:t>伊做傑出青年，寶珠也在地方上為</w:t>
      </w:r>
      <w:r w:rsidR="0035356C">
        <w:rPr>
          <w:rFonts w:ascii="Times New Roman" w:hAnsi="Times New Roman" w:cs="Times New Roman" w:hint="eastAsia"/>
        </w:rPr>
        <w:t>婦女真多代誌，幾年前</w:t>
      </w:r>
      <w:r w:rsidR="00B2237B">
        <w:rPr>
          <w:rFonts w:ascii="Times New Roman" w:hAnsi="Times New Roman" w:cs="Times New Roman" w:hint="eastAsia"/>
        </w:rPr>
        <w:t>光明正大移民美國，你們為什麼找</w:t>
      </w:r>
      <w:r w:rsidR="0035356C">
        <w:rPr>
          <w:rFonts w:ascii="Times New Roman" w:hAnsi="Times New Roman" w:cs="Times New Roman" w:hint="eastAsia"/>
        </w:rPr>
        <w:t>他們麻煩呢？</w:t>
      </w:r>
    </w:p>
    <w:p w14:paraId="5C48F2CB" w14:textId="77777777" w:rsidR="00B2237B" w:rsidRDefault="00B2237B" w:rsidP="00A17989">
      <w:pPr>
        <w:jc w:val="both"/>
        <w:rPr>
          <w:rFonts w:ascii="Times New Roman" w:hAnsi="Times New Roman" w:cs="Times New Roman"/>
        </w:rPr>
      </w:pPr>
    </w:p>
    <w:p w14:paraId="759735E0" w14:textId="758841A5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關：</w:t>
      </w:r>
      <w:r w:rsidR="00B2237B">
        <w:rPr>
          <w:rFonts w:ascii="Times New Roman" w:hAnsi="Times New Roman" w:cs="Times New Roman" w:hint="eastAsia"/>
        </w:rPr>
        <w:t>無不對！他們沒有出國以前是很好，不過出國後就變</w:t>
      </w:r>
      <w:r w:rsidR="0035356C">
        <w:rPr>
          <w:rFonts w:ascii="Times New Roman" w:hAnsi="Times New Roman" w:cs="Times New Roman" w:hint="eastAsia"/>
        </w:rPr>
        <w:t>歹去</w:t>
      </w:r>
      <w:ins w:id="76" w:author="user" w:date="2024-12-26T19:49:00Z">
        <w:r w:rsidR="0028284E">
          <w:rPr>
            <w:rFonts w:asciiTheme="minorEastAsia" w:hAnsiTheme="minorEastAsia" w:cs="Times New Roman" w:hint="eastAsia"/>
          </w:rPr>
          <w:t>〔</w:t>
        </w:r>
        <w:r w:rsidR="0028284E" w:rsidRPr="0028284E">
          <w:rPr>
            <w:rFonts w:ascii="Times New Roman" w:hAnsi="Times New Roman" w:cs="Times New Roman" w:hint="eastAsia"/>
            <w:color w:val="FF0000"/>
            <w:rPrChange w:id="77" w:author="user" w:date="2024-12-26T19:49:00Z">
              <w:rPr>
                <w:rFonts w:ascii="Times New Roman" w:hAnsi="Times New Roman" w:cs="Times New Roman" w:hint="eastAsia"/>
              </w:rPr>
            </w:rPrChange>
          </w:rPr>
          <w:t>變壞</w:t>
        </w:r>
        <w:r w:rsidR="0028284E" w:rsidRPr="0028284E">
          <w:rPr>
            <w:rFonts w:ascii="Taigi Unicode" w:hAnsi="Taigi Unicode" w:cs="Times New Roman"/>
            <w:color w:val="FF0000"/>
            <w:rPrChange w:id="78" w:author="user" w:date="2024-12-26T19:49:00Z">
              <w:rPr>
                <w:rFonts w:ascii="Times New Roman" w:hAnsi="Times New Roman" w:cs="Times New Roman"/>
              </w:rPr>
            </w:rPrChange>
          </w:rPr>
          <w:t>pìnn-pháinn-khì</w:t>
        </w:r>
        <w:r w:rsidR="0028284E">
          <w:rPr>
            <w:rFonts w:ascii="新細明體" w:eastAsia="新細明體" w:hAnsi="新細明體" w:cs="Times New Roman" w:hint="eastAsia"/>
          </w:rPr>
          <w:t>〕</w:t>
        </w:r>
      </w:ins>
      <w:r w:rsidR="0035356C">
        <w:rPr>
          <w:rFonts w:ascii="Times New Roman" w:hAnsi="Times New Roman" w:cs="Times New Roman" w:hint="eastAsia"/>
        </w:rPr>
        <w:t>。</w:t>
      </w:r>
    </w:p>
    <w:p w14:paraId="44FAD44D" w14:textId="77777777" w:rsidR="00B2237B" w:rsidRDefault="00B2237B" w:rsidP="00A17989">
      <w:pPr>
        <w:jc w:val="both"/>
        <w:rPr>
          <w:rFonts w:ascii="Times New Roman" w:hAnsi="Times New Roman" w:cs="Times New Roman"/>
        </w:rPr>
      </w:pPr>
    </w:p>
    <w:p w14:paraId="65AF669C" w14:textId="77777777" w:rsidR="00B43835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嬸：</w:t>
      </w:r>
      <w:r w:rsidR="00B43835">
        <w:rPr>
          <w:rFonts w:ascii="Times New Roman" w:hAnsi="Times New Roman" w:cs="Times New Roman" w:hint="eastAsia"/>
        </w:rPr>
        <w:t>我看，是咱在台灣的人都中到毒，他們去美國解了毒才是</w:t>
      </w:r>
      <w:r w:rsidR="00BC3DBF" w:rsidRPr="0028284E">
        <w:rPr>
          <w:rFonts w:ascii="Times New Roman" w:hAnsi="Times New Roman" w:cs="Times New Roman" w:hint="eastAsia"/>
          <w:rPrChange w:id="79" w:author="user" w:date="2024-12-26T19:50:00Z">
            <w:rPr>
              <w:rFonts w:ascii="Times New Roman" w:hAnsi="Times New Roman" w:cs="Times New Roman" w:hint="eastAsia"/>
              <w:color w:val="FF0000"/>
            </w:rPr>
          </w:rPrChange>
        </w:rPr>
        <w:t>真</w:t>
      </w:r>
      <w:r w:rsidR="00B43835">
        <w:rPr>
          <w:rFonts w:ascii="Times New Roman" w:hAnsi="Times New Roman" w:cs="Times New Roman" w:hint="eastAsia"/>
        </w:rPr>
        <w:t>老的，咱別與他理論了，愈講愈使人生氣！（五叔公很生氣，轉身進房，不理他，五嬸婆隨後入房）</w:t>
      </w:r>
    </w:p>
    <w:p w14:paraId="15006A4E" w14:textId="77777777" w:rsidR="00B2237B" w:rsidRDefault="00B2237B" w:rsidP="00A17989">
      <w:pPr>
        <w:jc w:val="both"/>
        <w:rPr>
          <w:rFonts w:ascii="Times New Roman" w:hAnsi="Times New Roman" w:cs="Times New Roman"/>
        </w:rPr>
      </w:pPr>
    </w:p>
    <w:p w14:paraId="4BFB00EF" w14:textId="6117C47B" w:rsidR="00B43835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關</w:t>
      </w:r>
      <w:r w:rsidRPr="006B5F19">
        <w:rPr>
          <w:rFonts w:ascii="Times New Roman" w:hAnsi="Times New Roman" w:cs="Times New Roman" w:hint="eastAsia"/>
        </w:rPr>
        <w:t>：</w:t>
      </w:r>
      <w:r w:rsidR="00B43835">
        <w:rPr>
          <w:rFonts w:ascii="Times New Roman" w:hAnsi="Times New Roman" w:cs="Times New Roman" w:hint="eastAsia"/>
        </w:rPr>
        <w:t>阿伯，阿婆，不要生氣，我也是無法度，上方交待</w:t>
      </w:r>
      <w:r w:rsidR="00BC3DBF" w:rsidRPr="0028284E">
        <w:rPr>
          <w:rFonts w:ascii="Times New Roman" w:hAnsi="Times New Roman" w:cs="Times New Roman" w:hint="eastAsia"/>
          <w:rPrChange w:id="80" w:author="user" w:date="2024-12-26T19:50:00Z">
            <w:rPr>
              <w:rFonts w:ascii="Times New Roman" w:hAnsi="Times New Roman" w:cs="Times New Roman" w:hint="eastAsia"/>
              <w:color w:val="FF0000"/>
            </w:rPr>
          </w:rPrChange>
        </w:rPr>
        <w:t>叫</w:t>
      </w:r>
      <w:r w:rsidR="00B43835">
        <w:rPr>
          <w:rFonts w:ascii="Times New Roman" w:hAnsi="Times New Roman" w:cs="Times New Roman" w:hint="eastAsia"/>
        </w:rPr>
        <w:t>我做，我是</w:t>
      </w:r>
      <w:r w:rsidR="00B43835" w:rsidRPr="00B43835">
        <w:rPr>
          <w:rFonts w:ascii="Times New Roman" w:hAnsi="Times New Roman" w:cs="Times New Roman" w:hint="eastAsia"/>
        </w:rPr>
        <w:t>「</w:t>
      </w:r>
      <w:r w:rsidR="00B43835">
        <w:rPr>
          <w:rFonts w:ascii="Times New Roman" w:hAnsi="Times New Roman" w:cs="Times New Roman" w:hint="eastAsia"/>
        </w:rPr>
        <w:t>吃人的飯，就要范人的問</w:t>
      </w:r>
      <w:r w:rsidR="00B43835">
        <w:rPr>
          <w:rFonts w:ascii="Times New Roman" w:hAnsi="Times New Roman" w:cs="Times New Roman"/>
        </w:rPr>
        <w:softHyphen/>
      </w:r>
      <w:r w:rsidR="00B43835">
        <w:rPr>
          <w:rFonts w:ascii="Times New Roman" w:hAnsi="Times New Roman" w:cs="Times New Roman" w:hint="eastAsia"/>
        </w:rPr>
        <w:t>」。</w:t>
      </w:r>
      <w:r w:rsidR="00B2237B">
        <w:rPr>
          <w:rFonts w:ascii="Times New Roman" w:hAnsi="Times New Roman" w:cs="Times New Roman" w:hint="eastAsia"/>
        </w:rPr>
        <w:t>（</w:t>
      </w:r>
      <w:r w:rsidR="00B43835">
        <w:rPr>
          <w:rFonts w:ascii="Times New Roman" w:hAnsi="Times New Roman" w:cs="Times New Roman" w:hint="eastAsia"/>
        </w:rPr>
        <w:t>無可奈何地走向台前</w:t>
      </w:r>
      <w:r w:rsidR="00BC3DBF" w:rsidRPr="0028284E">
        <w:rPr>
          <w:rFonts w:ascii="Times New Roman" w:hAnsi="Times New Roman" w:cs="Times New Roman" w:hint="eastAsia"/>
          <w:rPrChange w:id="81" w:author="user" w:date="2024-12-26T19:51:00Z">
            <w:rPr>
              <w:rFonts w:ascii="Times New Roman" w:hAnsi="Times New Roman" w:cs="Times New Roman" w:hint="eastAsia"/>
              <w:color w:val="FF0000"/>
            </w:rPr>
          </w:rPrChange>
        </w:rPr>
        <w:t>面</w:t>
      </w:r>
      <w:r w:rsidR="00B43835">
        <w:rPr>
          <w:rFonts w:ascii="Times New Roman" w:hAnsi="Times New Roman" w:cs="Times New Roman" w:hint="eastAsia"/>
        </w:rPr>
        <w:t>向觀眾</w:t>
      </w:r>
      <w:r w:rsidR="00B2237B">
        <w:rPr>
          <w:rFonts w:ascii="Times New Roman" w:hAnsi="Times New Roman" w:cs="Times New Roman" w:hint="eastAsia"/>
        </w:rPr>
        <w:t>）</w:t>
      </w:r>
      <w:r w:rsidR="00B43835">
        <w:rPr>
          <w:rFonts w:ascii="Times New Roman" w:hAnsi="Times New Roman" w:cs="Times New Roman" w:hint="eastAsia"/>
        </w:rPr>
        <w:t>我也不愛做，「臭頭</w:t>
      </w:r>
      <w:r w:rsidR="00BC3DBF" w:rsidRPr="0028284E">
        <w:rPr>
          <w:rFonts w:ascii="Times New Roman" w:hAnsi="Times New Roman" w:cs="Times New Roman" w:hint="eastAsia"/>
          <w:rPrChange w:id="82" w:author="user" w:date="2024-12-26T19:51:00Z">
            <w:rPr>
              <w:rFonts w:ascii="Times New Roman" w:hAnsi="Times New Roman" w:cs="Times New Roman" w:hint="eastAsia"/>
              <w:color w:val="FF0000"/>
            </w:rPr>
          </w:rPrChange>
        </w:rPr>
        <w:t>雞</w:t>
      </w:r>
      <w:r w:rsidR="00B43835">
        <w:rPr>
          <w:rFonts w:ascii="Times New Roman" w:hAnsi="Times New Roman" w:cs="Times New Roman" w:hint="eastAsia"/>
        </w:rPr>
        <w:t>仔」</w:t>
      </w:r>
      <w:ins w:id="83" w:author="user" w:date="2024-12-26T19:51:00Z">
        <w:r w:rsidR="0028284E">
          <w:rPr>
            <w:rFonts w:asciiTheme="minorEastAsia" w:hAnsiTheme="minorEastAsia" w:cs="Times New Roman" w:hint="eastAsia"/>
          </w:rPr>
          <w:t>〔</w:t>
        </w:r>
        <w:r w:rsidR="0028284E" w:rsidRPr="0028284E">
          <w:rPr>
            <w:rFonts w:ascii="Times New Roman" w:hAnsi="Times New Roman" w:cs="Times New Roman" w:hint="eastAsia"/>
            <w:color w:val="FF0000"/>
            <w:rPrChange w:id="84" w:author="user" w:date="2024-12-26T19:52:00Z">
              <w:rPr>
                <w:rFonts w:ascii="Times New Roman" w:hAnsi="Times New Roman" w:cs="Times New Roman" w:hint="eastAsia"/>
              </w:rPr>
            </w:rPrChange>
          </w:rPr>
          <w:t>被批評的人</w:t>
        </w:r>
        <w:r w:rsidR="0028284E" w:rsidRPr="0028284E">
          <w:rPr>
            <w:rFonts w:ascii="Taigi Unicode" w:hAnsi="Taigi Unicode" w:cs="Times New Roman"/>
            <w:color w:val="FF0000"/>
            <w:rPrChange w:id="85" w:author="user" w:date="2024-12-26T19:52:00Z">
              <w:rPr>
                <w:rFonts w:ascii="Times New Roman" w:hAnsi="Times New Roman" w:cs="Times New Roman"/>
              </w:rPr>
            </w:rPrChange>
          </w:rPr>
          <w:t>tshàu-thâu-ke-á</w:t>
        </w:r>
        <w:r w:rsidR="0028284E">
          <w:rPr>
            <w:rFonts w:ascii="新細明體" w:eastAsia="新細明體" w:hAnsi="新細明體" w:cs="Times New Roman" w:hint="eastAsia"/>
          </w:rPr>
          <w:t>〕</w:t>
        </w:r>
      </w:ins>
      <w:r w:rsidR="00B43835">
        <w:rPr>
          <w:rFonts w:ascii="Times New Roman" w:hAnsi="Times New Roman" w:cs="Times New Roman" w:hint="eastAsia"/>
        </w:rPr>
        <w:t>。我要是有辦法，也要歪幾百萬，倒人幾千萬，腳底摸油</w:t>
      </w:r>
      <w:ins w:id="86" w:author="user" w:date="2024-12-26T19:53:00Z">
        <w:r w:rsidR="0028284E">
          <w:rPr>
            <w:rFonts w:asciiTheme="minorEastAsia" w:hAnsiTheme="minorEastAsia" w:cs="Times New Roman" w:hint="eastAsia"/>
          </w:rPr>
          <w:t>〔</w:t>
        </w:r>
        <w:r w:rsidR="0028284E" w:rsidRPr="0028284E">
          <w:rPr>
            <w:rFonts w:asciiTheme="minorEastAsia" w:hAnsiTheme="minorEastAsia" w:cs="Times New Roman" w:hint="eastAsia"/>
            <w:color w:val="FF0000"/>
            <w:rPrChange w:id="87" w:author="user" w:date="2024-12-26T19:53:00Z">
              <w:rPr>
                <w:rFonts w:asciiTheme="minorEastAsia" w:hAnsiTheme="minorEastAsia" w:cs="Times New Roman" w:hint="eastAsia"/>
              </w:rPr>
            </w:rPrChange>
          </w:rPr>
          <w:t>快</w:t>
        </w:r>
        <w:r w:rsidR="0028284E" w:rsidRPr="0028284E">
          <w:rPr>
            <w:rFonts w:ascii="Times New Roman" w:hAnsi="Times New Roman" w:cs="Times New Roman" w:hint="eastAsia"/>
            <w:color w:val="FF0000"/>
            <w:rPrChange w:id="88" w:author="user" w:date="2024-12-26T19:53:00Z">
              <w:rPr>
                <w:rFonts w:ascii="Times New Roman" w:hAnsi="Times New Roman" w:cs="Times New Roman" w:hint="eastAsia"/>
              </w:rPr>
            </w:rPrChange>
          </w:rPr>
          <w:t>逃</w:t>
        </w:r>
      </w:ins>
      <w:ins w:id="89" w:author="user" w:date="2024-12-26T19:52:00Z">
        <w:r w:rsidR="0028284E" w:rsidRPr="0028284E">
          <w:rPr>
            <w:rFonts w:ascii="Taigi Unicode" w:hAnsi="Taigi Unicode" w:cs="Times New Roman"/>
            <w:color w:val="FF0000"/>
            <w:rPrChange w:id="90" w:author="user" w:date="2024-12-26T19:53:00Z">
              <w:rPr>
                <w:rFonts w:ascii="Times New Roman" w:hAnsi="Times New Roman" w:cs="Times New Roman"/>
              </w:rPr>
            </w:rPrChange>
          </w:rPr>
          <w:t>kha-té buah iû</w:t>
        </w:r>
      </w:ins>
      <w:ins w:id="91" w:author="user" w:date="2024-12-26T19:53:00Z">
        <w:r w:rsidR="0028284E">
          <w:rPr>
            <w:rFonts w:ascii="新細明體" w:eastAsia="新細明體" w:hAnsi="新細明體" w:cs="Times New Roman" w:hint="eastAsia"/>
          </w:rPr>
          <w:t>〕</w:t>
        </w:r>
      </w:ins>
      <w:r w:rsidR="00B43835">
        <w:rPr>
          <w:rFonts w:ascii="Times New Roman" w:hAnsi="Times New Roman" w:cs="Times New Roman" w:hint="eastAsia"/>
        </w:rPr>
        <w:t>，溜去美國做</w:t>
      </w:r>
      <w:r w:rsidR="00B43835" w:rsidRPr="00B43835">
        <w:rPr>
          <w:rFonts w:ascii="Times New Roman" w:hAnsi="Times New Roman" w:cs="Times New Roman" w:hint="eastAsia"/>
        </w:rPr>
        <w:t>「</w:t>
      </w:r>
      <w:r w:rsidR="00B43835">
        <w:rPr>
          <w:rFonts w:ascii="Times New Roman" w:hAnsi="Times New Roman" w:cs="Times New Roman" w:hint="eastAsia"/>
        </w:rPr>
        <w:t>安樂公」啊！</w:t>
      </w:r>
    </w:p>
    <w:p w14:paraId="775FBF6A" w14:textId="77777777" w:rsidR="00B2237B" w:rsidRPr="00B43835" w:rsidRDefault="00B2237B" w:rsidP="00A17989">
      <w:pPr>
        <w:jc w:val="both"/>
        <w:rPr>
          <w:rFonts w:ascii="Times New Roman" w:hAnsi="Times New Roman" w:cs="Times New Roman"/>
        </w:rPr>
      </w:pPr>
    </w:p>
    <w:p w14:paraId="2F3F499C" w14:textId="77777777" w:rsidR="00B2237B" w:rsidRDefault="00B2237B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--</w:t>
      </w:r>
      <w:r>
        <w:rPr>
          <w:rFonts w:ascii="Times New Roman" w:hAnsi="Times New Roman" w:cs="Times New Roman" w:hint="eastAsia"/>
        </w:rPr>
        <w:t>閉幕</w:t>
      </w:r>
      <w:r w:rsidR="00BC3DBF">
        <w:rPr>
          <w:rFonts w:ascii="Times New Roman" w:hAnsi="Times New Roman" w:cs="Times New Roman"/>
        </w:rPr>
        <w:t>—</w:t>
      </w:r>
    </w:p>
    <w:p w14:paraId="29F7A224" w14:textId="77777777" w:rsidR="00BC3DBF" w:rsidRDefault="00BC3DBF" w:rsidP="00A17989">
      <w:pPr>
        <w:jc w:val="both"/>
        <w:rPr>
          <w:rFonts w:ascii="Times New Roman" w:hAnsi="Times New Roman" w:cs="Times New Roman"/>
        </w:rPr>
      </w:pPr>
    </w:p>
    <w:p w14:paraId="1C1408F6" w14:textId="77777777" w:rsidR="000F2136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p5</w:t>
      </w:r>
    </w:p>
    <w:p w14:paraId="47A87C97" w14:textId="77777777" w:rsidR="006B5F19" w:rsidRPr="00BC3DBF" w:rsidRDefault="007D4436" w:rsidP="00A179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</w:rPr>
        <w:t xml:space="preserve">  </w:t>
      </w:r>
      <w:r w:rsidR="006B5F19" w:rsidRPr="00BC3DBF">
        <w:rPr>
          <w:rFonts w:ascii="Times New Roman" w:hAnsi="Times New Roman" w:cs="Times New Roman" w:hint="eastAsia"/>
          <w:b/>
          <w:sz w:val="28"/>
          <w:szCs w:val="28"/>
        </w:rPr>
        <w:t>第二幕</w:t>
      </w:r>
      <w:r w:rsidR="00B43835" w:rsidRPr="00BC3DBF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B43835" w:rsidRPr="00BC3DBF">
        <w:rPr>
          <w:rFonts w:ascii="Times New Roman" w:hAnsi="Times New Roman" w:cs="Times New Roman" w:hint="eastAsia"/>
          <w:b/>
          <w:sz w:val="28"/>
          <w:szCs w:val="28"/>
        </w:rPr>
        <w:t>故鄉的呼喚（在美國進財家內）</w:t>
      </w:r>
    </w:p>
    <w:p w14:paraId="25C081AD" w14:textId="77777777" w:rsidR="007D4436" w:rsidRDefault="007D4436" w:rsidP="00A17989">
      <w:pPr>
        <w:jc w:val="both"/>
        <w:rPr>
          <w:rFonts w:ascii="Times New Roman" w:hAnsi="Times New Roman" w:cs="Times New Roman"/>
        </w:rPr>
      </w:pPr>
    </w:p>
    <w:p w14:paraId="653B9500" w14:textId="77777777" w:rsidR="00B43835" w:rsidRDefault="007D4436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43835"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進財坐在客廳看報紙，寶珠仔在廚房洗碗</w:t>
      </w:r>
      <w:r w:rsidR="00B43835">
        <w:rPr>
          <w:rFonts w:ascii="Times New Roman" w:hAnsi="Times New Roman" w:cs="Times New Roman" w:hint="eastAsia"/>
        </w:rPr>
        <w:t>）</w:t>
      </w:r>
    </w:p>
    <w:p w14:paraId="39D001F5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7BE7EF7D" w14:textId="1EDE8B4F" w:rsidR="007D4436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6B5F19">
        <w:rPr>
          <w:rFonts w:ascii="Times New Roman" w:hAnsi="Times New Roman" w:cs="Times New Roman" w:hint="eastAsia"/>
        </w:rPr>
        <w:t>：</w:t>
      </w:r>
      <w:r w:rsidR="00B43835">
        <w:rPr>
          <w:rFonts w:ascii="Times New Roman" w:hAnsi="Times New Roman" w:cs="Times New Roman" w:hint="eastAsia"/>
        </w:rPr>
        <w:t>（</w:t>
      </w:r>
      <w:r w:rsidR="007D4436">
        <w:rPr>
          <w:rFonts w:ascii="Times New Roman" w:hAnsi="Times New Roman" w:cs="Times New Roman" w:hint="eastAsia"/>
        </w:rPr>
        <w:t>大聲叫</w:t>
      </w:r>
      <w:r w:rsidR="00B43835">
        <w:rPr>
          <w:rFonts w:ascii="Times New Roman" w:hAnsi="Times New Roman" w:cs="Times New Roman" w:hint="eastAsia"/>
        </w:rPr>
        <w:t>）</w:t>
      </w:r>
      <w:r w:rsidR="007D4436">
        <w:rPr>
          <w:rFonts w:ascii="Times New Roman" w:hAnsi="Times New Roman" w:cs="Times New Roman" w:hint="eastAsia"/>
        </w:rPr>
        <w:t>秀玲啊！音樂轉小聲點，（</w:t>
      </w:r>
      <w:ins w:id="92" w:author="alinho51 alinho51" w:date="2024-11-04T10:27:00Z">
        <w:r w:rsidR="00346ED2">
          <w:rPr>
            <w:rFonts w:ascii="Times New Roman" w:hAnsi="Times New Roman" w:cs="Times New Roman" w:hint="eastAsia"/>
          </w:rPr>
          <w:t>自</w:t>
        </w:r>
      </w:ins>
      <w:r w:rsidR="007D4436">
        <w:rPr>
          <w:rFonts w:ascii="Times New Roman" w:hAnsi="Times New Roman" w:cs="Times New Roman" w:hint="eastAsia"/>
        </w:rPr>
        <w:t>白）唉！現代的小孩愈長大，耳朵愈不靈，（向廚房說）寶珠仔，不免洗了</w:t>
      </w:r>
      <w:ins w:id="93" w:author="alinho51 alinho51" w:date="2024-11-04T10:27:00Z">
        <w:r w:rsidR="00346ED2">
          <w:rPr>
            <w:rFonts w:ascii="Times New Roman" w:hAnsi="Times New Roman" w:cs="Times New Roman" w:hint="eastAsia"/>
          </w:rPr>
          <w:t>，</w:t>
        </w:r>
      </w:ins>
      <w:r w:rsidR="007D4436">
        <w:rPr>
          <w:rFonts w:ascii="Times New Roman" w:hAnsi="Times New Roman" w:cs="Times New Roman" w:hint="eastAsia"/>
        </w:rPr>
        <w:t>浸浸在水槽內就好了，省時間，來，來這裏坐休息</w:t>
      </w:r>
      <w:del w:id="94" w:author="alinho51 alinho51" w:date="2024-11-04T10:27:00Z">
        <w:r w:rsidR="007D4436" w:rsidDel="00346ED2">
          <w:rPr>
            <w:rFonts w:ascii="Times New Roman" w:hAnsi="Times New Roman" w:cs="Times New Roman" w:hint="eastAsia"/>
          </w:rPr>
          <w:delText>，</w:delText>
        </w:r>
      </w:del>
      <w:ins w:id="95" w:author="alinho51 alinho51" w:date="2024-11-04T10:27:00Z">
        <w:r w:rsidR="00346ED2">
          <w:rPr>
            <w:rFonts w:ascii="Times New Roman" w:hAnsi="Times New Roman" w:cs="Times New Roman" w:hint="eastAsia"/>
          </w:rPr>
          <w:t>。</w:t>
        </w:r>
      </w:ins>
      <w:r w:rsidR="007D4436">
        <w:rPr>
          <w:rFonts w:ascii="Times New Roman" w:hAnsi="Times New Roman" w:cs="Times New Roman" w:hint="eastAsia"/>
        </w:rPr>
        <w:t>（</w:t>
      </w:r>
      <w:ins w:id="96" w:author="alinho51 alinho51" w:date="2024-11-04T10:27:00Z">
        <w:r w:rsidR="00346ED2">
          <w:rPr>
            <w:rFonts w:ascii="Times New Roman" w:hAnsi="Times New Roman" w:cs="Times New Roman" w:hint="eastAsia"/>
          </w:rPr>
          <w:t>自</w:t>
        </w:r>
      </w:ins>
      <w:r w:rsidR="007D4436">
        <w:rPr>
          <w:rFonts w:ascii="Times New Roman" w:hAnsi="Times New Roman" w:cs="Times New Roman" w:hint="eastAsia"/>
        </w:rPr>
        <w:t>白）透早就出門，日頭落山才入門，二個人攏在吃頭路，整日無閒ㄑㄧˋ</w:t>
      </w:r>
      <w:r w:rsidR="007D4436" w:rsidRPr="007D4436">
        <w:rPr>
          <w:rFonts w:ascii="Times New Roman" w:hAnsi="Times New Roman" w:cs="Times New Roman" w:hint="eastAsia"/>
        </w:rPr>
        <w:t>ㄑㄧˋ</w:t>
      </w:r>
      <w:ins w:id="97" w:author="user" w:date="2024-12-26T19:54:00Z">
        <w:r w:rsidR="0028284E">
          <w:rPr>
            <w:rFonts w:asciiTheme="minorEastAsia" w:hAnsiTheme="minorEastAsia" w:cs="Times New Roman" w:hint="eastAsia"/>
          </w:rPr>
          <w:t>〔</w:t>
        </w:r>
        <w:r w:rsidR="0028284E" w:rsidRPr="0028284E">
          <w:rPr>
            <w:rFonts w:ascii="Times New Roman" w:hAnsi="Times New Roman" w:cs="Times New Roman" w:hint="eastAsia"/>
            <w:color w:val="FF0000"/>
            <w:rPrChange w:id="98" w:author="user" w:date="2024-12-26T19:55:00Z">
              <w:rPr>
                <w:rFonts w:ascii="Times New Roman" w:hAnsi="Times New Roman" w:cs="Times New Roman" w:hint="eastAsia"/>
              </w:rPr>
            </w:rPrChange>
          </w:rPr>
          <w:t>非常忙碌</w:t>
        </w:r>
        <w:r w:rsidR="0028284E" w:rsidRPr="0028284E">
          <w:rPr>
            <w:rFonts w:ascii="Taigi Unicode" w:hAnsi="Taigi Unicode" w:cs="Times New Roman"/>
            <w:color w:val="FF0000"/>
            <w:rPrChange w:id="99" w:author="user" w:date="2024-12-26T19:55:00Z">
              <w:rPr>
                <w:rFonts w:ascii="Times New Roman" w:hAnsi="Times New Roman" w:cs="Times New Roman"/>
              </w:rPr>
            </w:rPrChange>
          </w:rPr>
          <w:t>bô-îng-tshih-tshih</w:t>
        </w:r>
      </w:ins>
      <w:ins w:id="100" w:author="user" w:date="2024-12-26T19:55:00Z">
        <w:r w:rsidR="0028284E">
          <w:rPr>
            <w:rFonts w:ascii="新細明體" w:eastAsia="新細明體" w:hAnsi="新細明體" w:cs="Times New Roman" w:hint="eastAsia"/>
          </w:rPr>
          <w:t>〕</w:t>
        </w:r>
      </w:ins>
      <w:r w:rsidR="007D4436">
        <w:rPr>
          <w:rFonts w:ascii="Times New Roman" w:hAnsi="Times New Roman" w:cs="Times New Roman" w:hint="eastAsia"/>
        </w:rPr>
        <w:t>，每日收收款款攏過八、九點，爬到眠床上輭膏膏</w:t>
      </w:r>
      <w:ins w:id="101" w:author="user" w:date="2024-12-26T19:56:00Z">
        <w:r w:rsidR="0028284E">
          <w:rPr>
            <w:rFonts w:asciiTheme="minorEastAsia" w:hAnsiTheme="minorEastAsia" w:cs="Times New Roman" w:hint="eastAsia"/>
          </w:rPr>
          <w:t>〔</w:t>
        </w:r>
      </w:ins>
      <w:ins w:id="102" w:author="user" w:date="2024-12-26T19:55:00Z">
        <w:r w:rsidR="0028284E" w:rsidRPr="0028284E">
          <w:rPr>
            <w:rFonts w:ascii="Times New Roman" w:hAnsi="Times New Roman" w:cs="Times New Roman" w:hint="eastAsia"/>
            <w:color w:val="FF0000"/>
            <w:rPrChange w:id="103" w:author="user" w:date="2024-12-26T19:56:00Z">
              <w:rPr>
                <w:rFonts w:ascii="Times New Roman" w:hAnsi="Times New Roman" w:cs="Times New Roman" w:hint="eastAsia"/>
              </w:rPr>
            </w:rPrChange>
          </w:rPr>
          <w:t>無力</w:t>
        </w:r>
        <w:r w:rsidR="0028284E" w:rsidRPr="0028284E">
          <w:rPr>
            <w:rFonts w:ascii="Taigi Unicode" w:hAnsi="Taigi Unicode" w:cs="Times New Roman"/>
            <w:color w:val="FF0000"/>
            <w:rPrChange w:id="104" w:author="user" w:date="2024-12-26T19:56:00Z">
              <w:rPr>
                <w:rFonts w:ascii="Times New Roman" w:hAnsi="Times New Roman" w:cs="Times New Roman"/>
              </w:rPr>
            </w:rPrChange>
          </w:rPr>
          <w:t>nńg-kô-kô</w:t>
        </w:r>
      </w:ins>
      <w:ins w:id="105" w:author="user" w:date="2024-12-26T19:56:00Z">
        <w:r w:rsidR="0028284E" w:rsidRPr="0028284E">
          <w:rPr>
            <w:rFonts w:ascii="新細明體" w:eastAsia="新細明體" w:hAnsi="新細明體" w:cs="Times New Roman" w:hint="eastAsia"/>
          </w:rPr>
          <w:t>〕</w:t>
        </w:r>
      </w:ins>
      <w:r w:rsidR="007D4436">
        <w:rPr>
          <w:rFonts w:ascii="Times New Roman" w:hAnsi="Times New Roman" w:cs="Times New Roman" w:hint="eastAsia"/>
        </w:rPr>
        <w:t>，攏無力「弄被獅」，美</w:t>
      </w:r>
      <w:ins w:id="106" w:author="alinho51 alinho51" w:date="2024-11-04T10:29:00Z">
        <w:r w:rsidR="00346ED2">
          <w:rPr>
            <w:rFonts w:ascii="Times New Roman" w:hAnsi="Times New Roman" w:cs="Times New Roman" w:hint="eastAsia"/>
          </w:rPr>
          <w:t>金</w:t>
        </w:r>
      </w:ins>
      <w:r w:rsidR="007D4436">
        <w:rPr>
          <w:rFonts w:ascii="Times New Roman" w:hAnsi="Times New Roman" w:cs="Times New Roman" w:hint="eastAsia"/>
        </w:rPr>
        <w:t>實在不好賺，想當年在台灣開工廠也沒有這麼忙</w:t>
      </w:r>
      <w:del w:id="107" w:author="alinho51 alinho51" w:date="2024-11-04T10:29:00Z">
        <w:r w:rsidR="007D4436" w:rsidDel="00AE7441">
          <w:rPr>
            <w:rFonts w:ascii="Times New Roman" w:hAnsi="Times New Roman" w:cs="Times New Roman" w:hint="eastAsia"/>
          </w:rPr>
          <w:delText>，</w:delText>
        </w:r>
      </w:del>
      <w:r w:rsidR="007D4436">
        <w:rPr>
          <w:rFonts w:ascii="Times New Roman" w:hAnsi="Times New Roman" w:cs="Times New Roman" w:hint="eastAsia"/>
        </w:rPr>
        <w:t>（寶珠自廚房走進）</w:t>
      </w:r>
      <w:ins w:id="108" w:author="alinho51 alinho51" w:date="2024-11-04T10:29:00Z">
        <w:r w:rsidR="00AE7441">
          <w:rPr>
            <w:rFonts w:ascii="Times New Roman" w:hAnsi="Times New Roman" w:cs="Times New Roman" w:hint="eastAsia"/>
          </w:rPr>
          <w:t>。</w:t>
        </w:r>
      </w:ins>
    </w:p>
    <w:p w14:paraId="0BDB864D" w14:textId="77777777" w:rsidR="007D4436" w:rsidRDefault="007D4436" w:rsidP="00A17989">
      <w:pPr>
        <w:jc w:val="both"/>
        <w:rPr>
          <w:rFonts w:ascii="Times New Roman" w:hAnsi="Times New Roman" w:cs="Times New Roman"/>
        </w:rPr>
      </w:pPr>
    </w:p>
    <w:p w14:paraId="7FBBDD0F" w14:textId="5A93128A" w:rsidR="007D4436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珠</w:t>
      </w:r>
      <w:r w:rsidRPr="006B5F19">
        <w:rPr>
          <w:rFonts w:ascii="Times New Roman" w:hAnsi="Times New Roman" w:cs="Times New Roman" w:hint="eastAsia"/>
        </w:rPr>
        <w:t>：</w:t>
      </w:r>
      <w:r w:rsidR="007D4436">
        <w:rPr>
          <w:rFonts w:ascii="Times New Roman" w:hAnsi="Times New Roman" w:cs="Times New Roman" w:hint="eastAsia"/>
        </w:rPr>
        <w:t>攏是為著孩子的教育環境才會來美國受苦，不過在</w:t>
      </w:r>
      <w:r w:rsidR="000962D8">
        <w:rPr>
          <w:rFonts w:ascii="Times New Roman" w:hAnsi="Times New Roman" w:cs="Times New Roman" w:hint="eastAsia"/>
        </w:rPr>
        <w:t>此生活</w:t>
      </w:r>
      <w:r w:rsidR="007D4436">
        <w:rPr>
          <w:rFonts w:ascii="Times New Roman" w:hAnsi="Times New Roman" w:cs="Times New Roman" w:hint="eastAsia"/>
        </w:rPr>
        <w:t>雖然緊張上班壓力大，錢不好賺，</w:t>
      </w:r>
      <w:r w:rsidR="000962D8">
        <w:rPr>
          <w:rFonts w:ascii="Times New Roman" w:hAnsi="Times New Roman" w:cs="Times New Roman" w:hint="eastAsia"/>
        </w:rPr>
        <w:t>但是賺錢卡安心，不像</w:t>
      </w:r>
      <w:r w:rsidR="007D4436">
        <w:rPr>
          <w:rFonts w:ascii="Times New Roman" w:hAnsi="Times New Roman" w:cs="Times New Roman" w:hint="eastAsia"/>
        </w:rPr>
        <w:t>當年在台灣賺錢交際著走酒家，</w:t>
      </w:r>
      <w:r w:rsidR="000962D8">
        <w:rPr>
          <w:rFonts w:ascii="Times New Roman" w:hAnsi="Times New Roman" w:cs="Times New Roman" w:hint="eastAsia"/>
        </w:rPr>
        <w:t>馬殺雞，過年過節著</w:t>
      </w:r>
      <w:r w:rsidR="007D4436">
        <w:rPr>
          <w:rFonts w:ascii="Times New Roman" w:hAnsi="Times New Roman" w:cs="Times New Roman" w:hint="eastAsia"/>
        </w:rPr>
        <w:t>送紅包給稅務及管區的警察，</w:t>
      </w:r>
      <w:r w:rsidR="000962D8">
        <w:rPr>
          <w:rFonts w:ascii="Times New Roman" w:hAnsi="Times New Roman" w:cs="Times New Roman" w:hint="eastAsia"/>
        </w:rPr>
        <w:t>要做假帳，又怕人倒，驚東</w:t>
      </w:r>
      <w:r w:rsidR="007D4436">
        <w:rPr>
          <w:rFonts w:ascii="Times New Roman" w:hAnsi="Times New Roman" w:cs="Times New Roman" w:hint="eastAsia"/>
        </w:rPr>
        <w:t>驚西，還要驚你這個進財去外面飼</w:t>
      </w:r>
      <w:r w:rsidR="000962D8">
        <w:rPr>
          <w:rFonts w:ascii="Times New Roman" w:hAnsi="Times New Roman" w:cs="Times New Roman" w:hint="eastAsia"/>
        </w:rPr>
        <w:t>查某。（翻桌上之物件</w:t>
      </w:r>
      <w:ins w:id="109" w:author="alinho51 alinho51" w:date="2024-11-04T10:30:00Z">
        <w:r w:rsidR="00AE7441">
          <w:rPr>
            <w:rFonts w:ascii="Times New Roman" w:hAnsi="Times New Roman" w:cs="Times New Roman" w:hint="eastAsia"/>
          </w:rPr>
          <w:t>，今</w:t>
        </w:r>
      </w:ins>
      <w:r w:rsidR="007D4436">
        <w:rPr>
          <w:rFonts w:ascii="Times New Roman" w:hAnsi="Times New Roman" w:cs="Times New Roman" w:hint="eastAsia"/>
        </w:rPr>
        <w:t>仔日有一大堆信，到現在還沒有時間</w:t>
      </w:r>
      <w:r w:rsidR="000962D8">
        <w:rPr>
          <w:rFonts w:ascii="Times New Roman" w:hAnsi="Times New Roman" w:cs="Times New Roman" w:hint="eastAsia"/>
        </w:rPr>
        <w:t>看</w:t>
      </w:r>
      <w:ins w:id="110" w:author="alinho51 alinho51" w:date="2024-11-04T10:31:00Z">
        <w:r w:rsidR="00AE7441">
          <w:rPr>
            <w:rFonts w:asciiTheme="minorEastAsia" w:hAnsiTheme="minorEastAsia" w:cs="Times New Roman" w:hint="eastAsia"/>
          </w:rPr>
          <w:t>）</w:t>
        </w:r>
      </w:ins>
      <w:r w:rsidR="000962D8">
        <w:rPr>
          <w:rFonts w:ascii="Times New Roman" w:hAnsi="Times New Roman" w:cs="Times New Roman" w:hint="eastAsia"/>
        </w:rPr>
        <w:t>。</w:t>
      </w:r>
    </w:p>
    <w:p w14:paraId="651C8547" w14:textId="77777777" w:rsidR="007D4436" w:rsidRPr="00AE7441" w:rsidRDefault="007D4436" w:rsidP="00A17989">
      <w:pPr>
        <w:jc w:val="both"/>
        <w:rPr>
          <w:rFonts w:ascii="Times New Roman" w:hAnsi="Times New Roman" w:cs="Times New Roman"/>
        </w:rPr>
      </w:pPr>
    </w:p>
    <w:p w14:paraId="1231E650" w14:textId="6B96B6E3" w:rsidR="000962D8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6B5F19">
        <w:rPr>
          <w:rFonts w:ascii="Times New Roman" w:hAnsi="Times New Roman" w:cs="Times New Roman" w:hint="eastAsia"/>
        </w:rPr>
        <w:t>：</w:t>
      </w:r>
      <w:r w:rsidR="00B43835">
        <w:rPr>
          <w:rFonts w:ascii="Times New Roman" w:hAnsi="Times New Roman" w:cs="Times New Roman" w:hint="eastAsia"/>
        </w:rPr>
        <w:t>（</w:t>
      </w:r>
      <w:r w:rsidR="000962D8">
        <w:rPr>
          <w:rFonts w:ascii="Times New Roman" w:hAnsi="Times New Roman" w:cs="Times New Roman" w:hint="eastAsia"/>
        </w:rPr>
        <w:t>拿信來翻</w:t>
      </w:r>
      <w:r w:rsidR="00B43835">
        <w:rPr>
          <w:rFonts w:ascii="Times New Roman" w:hAnsi="Times New Roman" w:cs="Times New Roman" w:hint="eastAsia"/>
        </w:rPr>
        <w:t>）</w:t>
      </w:r>
      <w:r w:rsidR="000962D8">
        <w:rPr>
          <w:rFonts w:ascii="Times New Roman" w:hAnsi="Times New Roman" w:cs="Times New Roman" w:hint="eastAsia"/>
        </w:rPr>
        <w:t>一大堆無路用的</w:t>
      </w:r>
      <w:r w:rsidR="000962D8">
        <w:rPr>
          <w:rFonts w:ascii="Times New Roman" w:hAnsi="Times New Roman" w:cs="Times New Roman" w:hint="eastAsia"/>
        </w:rPr>
        <w:t>Junk mail</w:t>
      </w:r>
      <w:r w:rsidR="00BC3DBF">
        <w:rPr>
          <w:rFonts w:ascii="Times New Roman" w:hAnsi="Times New Roman" w:cs="Times New Roman" w:hint="eastAsia"/>
        </w:rPr>
        <w:t>嘿！有一張阿爸寄來的信，有一張</w:t>
      </w:r>
      <w:r w:rsidR="00BC3DBF" w:rsidRPr="0028284E">
        <w:rPr>
          <w:rFonts w:ascii="Times New Roman" w:hAnsi="Times New Roman" w:cs="Times New Roman" w:hint="eastAsia"/>
          <w:rPrChange w:id="111" w:author="user" w:date="2024-12-26T19:56:00Z">
            <w:rPr>
              <w:rFonts w:ascii="Times New Roman" w:hAnsi="Times New Roman" w:cs="Times New Roman" w:hint="eastAsia"/>
              <w:color w:val="FF0000"/>
            </w:rPr>
          </w:rPrChange>
        </w:rPr>
        <w:t>阿爸寄來</w:t>
      </w:r>
      <w:r w:rsidR="000962D8" w:rsidRPr="0028284E">
        <w:rPr>
          <w:rFonts w:ascii="Times New Roman" w:hAnsi="Times New Roman" w:cs="Times New Roman" w:hint="eastAsia"/>
        </w:rPr>
        <w:t>的信，</w:t>
      </w:r>
      <w:r w:rsidR="00BC3DBF" w:rsidRPr="0028284E">
        <w:rPr>
          <w:rFonts w:ascii="Times New Roman" w:hAnsi="Times New Roman" w:cs="Times New Roman" w:hint="eastAsia"/>
          <w:rPrChange w:id="112" w:author="user" w:date="2024-12-26T19:56:00Z">
            <w:rPr>
              <w:rFonts w:ascii="Times New Roman" w:hAnsi="Times New Roman" w:cs="Times New Roman" w:hint="eastAsia"/>
              <w:color w:val="FF0000"/>
            </w:rPr>
          </w:rPrChange>
        </w:rPr>
        <w:t>也有一張進興仔的信，</w:t>
      </w:r>
      <w:r w:rsidR="000962D8">
        <w:rPr>
          <w:rFonts w:ascii="Times New Roman" w:hAnsi="Times New Roman" w:cs="Times New Roman" w:hint="eastAsia"/>
        </w:rPr>
        <w:t>你先看阿爸的信，我來看進興仔的（看信</w:t>
      </w:r>
      <w:r w:rsidR="000962D8" w:rsidRPr="000962D8">
        <w:rPr>
          <w:rFonts w:ascii="Times New Roman" w:hAnsi="Times New Roman" w:cs="Times New Roman" w:hint="eastAsia"/>
        </w:rPr>
        <w:t>吔</w:t>
      </w:r>
      <w:r w:rsidR="000962D8">
        <w:rPr>
          <w:rFonts w:ascii="Times New Roman" w:hAnsi="Times New Roman" w:cs="Times New Roman" w:hint="eastAsia"/>
        </w:rPr>
        <w:t>！這張信與上面寄來的內容都差不多，攏講總統真愛民，真照顧百姓，我看他自己全身都病，自身難保，那有氣力照顧百姓（與寶珠換信看）嘿！這二張親像出於同一個人的口氣，二張信都叫我們去看看台灣的進步，回去咱家，當然是要回去，厝的人也都知道我們會回去，但是寫這款的實在真奇怪，一定是一隻龜二個頭</w:t>
      </w:r>
      <w:r w:rsidR="00DF3CA2">
        <w:rPr>
          <w:rFonts w:ascii="Times New Roman" w:hAnsi="Times New Roman" w:cs="Times New Roman" w:hint="eastAsia"/>
        </w:rPr>
        <w:t>--</w:t>
      </w:r>
      <w:r w:rsidR="000962D8">
        <w:rPr>
          <w:rFonts w:ascii="Times New Roman" w:hAnsi="Times New Roman" w:cs="Times New Roman" w:hint="eastAsia"/>
        </w:rPr>
        <w:t>龜怪</w:t>
      </w:r>
      <w:ins w:id="113" w:author="user" w:date="2024-12-26T19:58:00Z">
        <w:r w:rsidR="0028284E">
          <w:rPr>
            <w:rFonts w:asciiTheme="minorEastAsia" w:hAnsiTheme="minorEastAsia" w:cs="Times New Roman" w:hint="eastAsia"/>
          </w:rPr>
          <w:t>〔</w:t>
        </w:r>
        <w:r w:rsidR="0028284E" w:rsidRPr="0028284E">
          <w:rPr>
            <w:rFonts w:ascii="Times New Roman" w:hAnsi="Times New Roman" w:cs="Times New Roman" w:hint="eastAsia"/>
            <w:color w:val="FF0000"/>
            <w:rPrChange w:id="114" w:author="user" w:date="2024-12-26T19:58:00Z">
              <w:rPr>
                <w:rFonts w:ascii="Times New Roman" w:hAnsi="Times New Roman" w:cs="Times New Roman" w:hint="eastAsia"/>
              </w:rPr>
            </w:rPrChange>
          </w:rPr>
          <w:t>古怪</w:t>
        </w:r>
        <w:r w:rsidR="0028284E" w:rsidRPr="0028284E">
          <w:rPr>
            <w:rFonts w:ascii="Taigi Unicode" w:hAnsi="Taigi Unicode" w:cs="Times New Roman"/>
            <w:color w:val="FF0000"/>
            <w:rPrChange w:id="115" w:author="user" w:date="2024-12-26T19:58:00Z">
              <w:rPr>
                <w:rFonts w:ascii="Times New Roman" w:hAnsi="Times New Roman" w:cs="Times New Roman"/>
              </w:rPr>
            </w:rPrChange>
          </w:rPr>
          <w:t>ku-kuài</w:t>
        </w:r>
        <w:r w:rsidR="0028284E">
          <w:rPr>
            <w:rFonts w:ascii="新細明體" w:eastAsia="新細明體" w:hAnsi="新細明體" w:cs="Times New Roman" w:hint="eastAsia"/>
          </w:rPr>
          <w:t>〕</w:t>
        </w:r>
      </w:ins>
      <w:r w:rsidR="000962D8">
        <w:rPr>
          <w:rFonts w:ascii="Times New Roman" w:hAnsi="Times New Roman" w:cs="Times New Roman" w:hint="eastAsia"/>
        </w:rPr>
        <w:t>，龜怪！</w:t>
      </w:r>
    </w:p>
    <w:p w14:paraId="1F5D45A9" w14:textId="77777777" w:rsidR="000962D8" w:rsidRDefault="000962D8" w:rsidP="00A17989">
      <w:pPr>
        <w:jc w:val="both"/>
        <w:rPr>
          <w:rFonts w:ascii="Times New Roman" w:hAnsi="Times New Roman" w:cs="Times New Roman"/>
        </w:rPr>
      </w:pPr>
    </w:p>
    <w:p w14:paraId="58461984" w14:textId="77777777" w:rsidR="00B43835" w:rsidRPr="00C62D03" w:rsidRDefault="00DF3CA2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43835">
        <w:rPr>
          <w:rFonts w:ascii="Times New Roman" w:hAnsi="Times New Roman" w:cs="Times New Roman" w:hint="eastAsia"/>
        </w:rPr>
        <w:t>（</w:t>
      </w:r>
      <w:r w:rsidR="000962D8">
        <w:rPr>
          <w:rFonts w:ascii="Times New Roman" w:hAnsi="Times New Roman" w:cs="Times New Roman" w:hint="eastAsia"/>
        </w:rPr>
        <w:t>天福入場，敲門，進財起身開門</w:t>
      </w:r>
      <w:r w:rsidR="00B43835">
        <w:rPr>
          <w:rFonts w:ascii="Times New Roman" w:hAnsi="Times New Roman" w:cs="Times New Roman" w:hint="eastAsia"/>
        </w:rPr>
        <w:t>）</w:t>
      </w:r>
    </w:p>
    <w:p w14:paraId="144DD4D7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08EB0790" w14:textId="49FA0634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進：</w:t>
      </w:r>
      <w:r w:rsidR="00DF3CA2">
        <w:rPr>
          <w:rFonts w:ascii="Times New Roman" w:hAnsi="Times New Roman" w:cs="Times New Roman" w:hint="eastAsia"/>
        </w:rPr>
        <w:t>天福啊！來坐，真稀行</w:t>
      </w:r>
      <w:ins w:id="116" w:author="user" w:date="2024-12-26T19:59:00Z">
        <w:r w:rsidR="0028284E">
          <w:rPr>
            <w:rFonts w:asciiTheme="minorEastAsia" w:hAnsiTheme="minorEastAsia" w:cs="Times New Roman" w:hint="eastAsia"/>
          </w:rPr>
          <w:t>〔</w:t>
        </w:r>
        <w:r w:rsidR="0028284E" w:rsidRPr="0028284E">
          <w:rPr>
            <w:rFonts w:ascii="Times New Roman" w:hAnsi="Times New Roman" w:cs="Times New Roman" w:hint="eastAsia"/>
            <w:color w:val="FF0000"/>
            <w:rPrChange w:id="117" w:author="user" w:date="2024-12-26T20:00:00Z">
              <w:rPr>
                <w:rFonts w:ascii="Times New Roman" w:hAnsi="Times New Roman" w:cs="Times New Roman" w:hint="eastAsia"/>
              </w:rPr>
            </w:rPrChange>
          </w:rPr>
          <w:t>難得</w:t>
        </w:r>
        <w:r w:rsidR="0028284E" w:rsidRPr="0028284E">
          <w:rPr>
            <w:rFonts w:ascii="Taigi Unicode" w:hAnsi="Taigi Unicode" w:cs="Times New Roman"/>
            <w:color w:val="FF0000"/>
            <w:rPrChange w:id="118" w:author="user" w:date="2024-12-26T20:00:00Z">
              <w:rPr>
                <w:rFonts w:ascii="Times New Roman" w:hAnsi="Times New Roman" w:cs="Times New Roman"/>
              </w:rPr>
            </w:rPrChange>
          </w:rPr>
          <w:t>hán-kiânn</w:t>
        </w:r>
        <w:r w:rsidR="0028284E">
          <w:rPr>
            <w:rFonts w:ascii="新細明體" w:eastAsia="新細明體" w:hAnsi="新細明體" w:cs="Times New Roman" w:hint="eastAsia"/>
          </w:rPr>
          <w:t>〕</w:t>
        </w:r>
      </w:ins>
      <w:r w:rsidR="00DF3CA2">
        <w:rPr>
          <w:rFonts w:ascii="Times New Roman" w:hAnsi="Times New Roman" w:cs="Times New Roman" w:hint="eastAsia"/>
        </w:rPr>
        <w:t>，什麼風把你吹來？</w:t>
      </w:r>
    </w:p>
    <w:p w14:paraId="3B8DCF6B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4A5B06E0" w14:textId="77777777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珠：</w:t>
      </w:r>
      <w:r w:rsidR="00DF3CA2">
        <w:rPr>
          <w:rFonts w:ascii="Times New Roman" w:hAnsi="Times New Roman" w:cs="Times New Roman" w:hint="eastAsia"/>
        </w:rPr>
        <w:t>真歹勢，厝內亂糟糟。</w:t>
      </w:r>
    </w:p>
    <w:p w14:paraId="21239266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6CB4106B" w14:textId="11AA12A9" w:rsidR="00DF3CA2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福</w:t>
      </w:r>
      <w:r w:rsidRPr="006B5F19">
        <w:rPr>
          <w:rFonts w:ascii="Times New Roman" w:hAnsi="Times New Roman" w:cs="Times New Roman" w:hint="eastAsia"/>
        </w:rPr>
        <w:t>：</w:t>
      </w:r>
      <w:r w:rsidR="00DF3CA2">
        <w:rPr>
          <w:rFonts w:ascii="Times New Roman" w:hAnsi="Times New Roman" w:cs="Times New Roman" w:hint="eastAsia"/>
        </w:rPr>
        <w:t>剛來您附近找人談代誌，看你家電火光光，車子又停在外面</w:t>
      </w:r>
      <w:r w:rsidR="00152432">
        <w:rPr>
          <w:rFonts w:ascii="Times New Roman" w:hAnsi="Times New Roman" w:cs="Times New Roman" w:hint="eastAsia"/>
        </w:rPr>
        <w:t>，</w:t>
      </w:r>
      <w:r w:rsidR="00DF3CA2">
        <w:rPr>
          <w:rFonts w:ascii="Times New Roman" w:hAnsi="Times New Roman" w:cs="Times New Roman" w:hint="eastAsia"/>
        </w:rPr>
        <w:t>知道你們在家裏，所以入來看看，是我趕</w:t>
      </w:r>
      <w:ins w:id="119" w:author="user" w:date="2024-12-26T20:01:00Z">
        <w:r w:rsidR="001C1AEB">
          <w:rPr>
            <w:rFonts w:asciiTheme="minorEastAsia" w:hAnsiTheme="minorEastAsia" w:cs="Times New Roman" w:hint="eastAsia"/>
          </w:rPr>
          <w:t>〔</w:t>
        </w:r>
      </w:ins>
      <w:ins w:id="120" w:author="user" w:date="2024-12-26T20:00:00Z">
        <w:r w:rsidR="001C1AEB" w:rsidRPr="001C1AEB">
          <w:rPr>
            <w:rFonts w:ascii="Times New Roman" w:hAnsi="Times New Roman" w:cs="Times New Roman" w:hint="eastAsia"/>
            <w:color w:val="FF0000"/>
            <w:rPrChange w:id="121" w:author="user" w:date="2024-12-26T20:01:00Z">
              <w:rPr>
                <w:rFonts w:ascii="Times New Roman" w:hAnsi="Times New Roman" w:cs="Times New Roman" w:hint="eastAsia"/>
              </w:rPr>
            </w:rPrChange>
          </w:rPr>
          <w:t>較</w:t>
        </w:r>
        <w:r w:rsidR="001C1AEB" w:rsidRPr="001C1AEB">
          <w:rPr>
            <w:rFonts w:ascii="Taigi Unicode" w:hAnsi="Taigi Unicode" w:cs="Times New Roman"/>
            <w:color w:val="FF0000"/>
            <w:rPrChange w:id="122" w:author="user" w:date="2024-12-26T20:01:00Z">
              <w:rPr>
                <w:rFonts w:ascii="Times New Roman" w:hAnsi="Times New Roman" w:cs="Times New Roman"/>
              </w:rPr>
            </w:rPrChange>
          </w:rPr>
          <w:t>khah</w:t>
        </w:r>
      </w:ins>
      <w:ins w:id="123" w:author="user" w:date="2024-12-26T20:01:00Z">
        <w:r w:rsidR="001C1AEB">
          <w:rPr>
            <w:rFonts w:ascii="新細明體" w:eastAsia="新細明體" w:hAnsi="新細明體" w:cs="Times New Roman" w:hint="eastAsia"/>
          </w:rPr>
          <w:t>〕</w:t>
        </w:r>
      </w:ins>
      <w:r w:rsidR="00DF3CA2">
        <w:rPr>
          <w:rFonts w:ascii="Times New Roman" w:hAnsi="Times New Roman" w:cs="Times New Roman" w:hint="eastAsia"/>
        </w:rPr>
        <w:t>歹勢，嘸先打電話。</w:t>
      </w:r>
    </w:p>
    <w:p w14:paraId="52E6D002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7BC6AF5F" w14:textId="77777777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進：</w:t>
      </w:r>
      <w:r w:rsidR="00DF3CA2">
        <w:rPr>
          <w:rFonts w:ascii="Times New Roman" w:hAnsi="Times New Roman" w:cs="Times New Roman" w:hint="eastAsia"/>
        </w:rPr>
        <w:t>自己人講什麼歹勢，只要不嫌內面亂，隨時來坐。</w:t>
      </w:r>
    </w:p>
    <w:p w14:paraId="1042B6C4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6A6A3C5E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DF3CA2">
        <w:rPr>
          <w:rFonts w:ascii="Times New Roman" w:hAnsi="Times New Roman" w:cs="Times New Roman" w:hint="eastAsia"/>
        </w:rPr>
        <w:t>進財，天福坐下，寶珠進廚房</w:t>
      </w:r>
      <w:r>
        <w:rPr>
          <w:rFonts w:ascii="Times New Roman" w:hAnsi="Times New Roman" w:cs="Times New Roman" w:hint="eastAsia"/>
        </w:rPr>
        <w:t>）</w:t>
      </w:r>
    </w:p>
    <w:p w14:paraId="089AC0B6" w14:textId="77777777" w:rsidR="00DF3CA2" w:rsidRDefault="00DF3CA2" w:rsidP="00A17989">
      <w:pPr>
        <w:jc w:val="both"/>
        <w:rPr>
          <w:rFonts w:ascii="Times New Roman" w:hAnsi="Times New Roman" w:cs="Times New Roman"/>
        </w:rPr>
      </w:pPr>
    </w:p>
    <w:p w14:paraId="33DFC26F" w14:textId="77777777" w:rsidR="00DF3CA2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福：</w:t>
      </w:r>
      <w:r w:rsidR="00DF3CA2">
        <w:rPr>
          <w:rFonts w:ascii="Times New Roman" w:hAnsi="Times New Roman" w:cs="Times New Roman" w:hint="eastAsia"/>
        </w:rPr>
        <w:t>上回同鄉會讓你們幫很多忙，多謝，下</w:t>
      </w:r>
      <w:r w:rsidR="00152432">
        <w:rPr>
          <w:rFonts w:ascii="Times New Roman" w:hAnsi="Times New Roman" w:cs="Times New Roman" w:hint="eastAsia"/>
        </w:rPr>
        <w:t>禮拜有青少年的活動，也要請你幫忙，您秀玲仔，現在在青少年活動中</w:t>
      </w:r>
      <w:r w:rsidR="00DF3CA2">
        <w:rPr>
          <w:rFonts w:ascii="Times New Roman" w:hAnsi="Times New Roman" w:cs="Times New Roman" w:hint="eastAsia"/>
        </w:rPr>
        <w:t>表現真好呀！</w:t>
      </w:r>
    </w:p>
    <w:p w14:paraId="2A32FEA2" w14:textId="77777777" w:rsidR="00B43835" w:rsidRDefault="00B43835" w:rsidP="00A17989">
      <w:pPr>
        <w:jc w:val="both"/>
        <w:rPr>
          <w:rFonts w:ascii="Times New Roman" w:hAnsi="Times New Roman" w:cs="Times New Roman"/>
        </w:rPr>
      </w:pPr>
    </w:p>
    <w:p w14:paraId="015F4C52" w14:textId="77777777" w:rsidR="00DF3CA2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6B5F19">
        <w:rPr>
          <w:rFonts w:ascii="Times New Roman" w:hAnsi="Times New Roman" w:cs="Times New Roman" w:hint="eastAsia"/>
        </w:rPr>
        <w:t>：</w:t>
      </w:r>
      <w:r w:rsidR="00DF3CA2">
        <w:rPr>
          <w:rFonts w:ascii="Times New Roman" w:hAnsi="Times New Roman" w:cs="Times New Roman" w:hint="eastAsia"/>
        </w:rPr>
        <w:t>叫我幫忙，絕對無問題（示信給天福看）天福啊！你看，這是今天才收到的寶珠仔的阿爸和我的小弟進興仔來的信，真奇怪，二張講的口氣攏一樣，好像同一個人的口氣，攏有寫幾句總統愛民，台灣真進步。</w:t>
      </w:r>
    </w:p>
    <w:p w14:paraId="3FFF937F" w14:textId="77777777" w:rsidR="00152432" w:rsidRPr="006B5F19" w:rsidRDefault="00152432" w:rsidP="00A17989">
      <w:pPr>
        <w:jc w:val="both"/>
        <w:rPr>
          <w:rFonts w:ascii="Times New Roman" w:hAnsi="Times New Roman" w:cs="Times New Roman"/>
        </w:rPr>
      </w:pPr>
    </w:p>
    <w:p w14:paraId="4ACA4155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p7</w:t>
      </w:r>
    </w:p>
    <w:p w14:paraId="4C394926" w14:textId="50925055" w:rsidR="00F42884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福</w:t>
      </w:r>
      <w:r w:rsidRPr="006B5F19">
        <w:rPr>
          <w:rFonts w:ascii="Times New Roman" w:hAnsi="Times New Roman" w:cs="Times New Roman" w:hint="eastAsia"/>
        </w:rPr>
        <w:t>：</w:t>
      </w:r>
      <w:r w:rsidR="00F42884">
        <w:rPr>
          <w:rFonts w:ascii="Times New Roman" w:hAnsi="Times New Roman" w:cs="Times New Roman" w:hint="eastAsia"/>
        </w:rPr>
        <w:t>（看信）這一定是安全人員叫你阿爸和進興仔寫的，二、三年前我也常常接到這種沒頭沒尾的信，叫我要乖乖，又講台灣進步，安定</w:t>
      </w:r>
      <w:ins w:id="124" w:author="user" w:date="2024-12-26T20:02:00Z">
        <w:r w:rsidR="001C1AEB">
          <w:rPr>
            <w:rFonts w:asciiTheme="minorEastAsia" w:hAnsiTheme="minorEastAsia" w:cs="Times New Roman" w:hint="eastAsia"/>
          </w:rPr>
          <w:t>〔</w:t>
        </w:r>
      </w:ins>
      <w:ins w:id="125" w:author="user" w:date="2024-12-26T20:01:00Z">
        <w:r w:rsidR="001C1AEB" w:rsidRPr="001C1AEB">
          <w:rPr>
            <w:rFonts w:ascii="Times New Roman" w:hAnsi="Times New Roman" w:cs="Times New Roman" w:hint="eastAsia"/>
            <w:color w:val="FF0000"/>
            <w:rPrChange w:id="126" w:author="user" w:date="2024-12-26T20:02:00Z">
              <w:rPr>
                <w:rFonts w:ascii="Times New Roman" w:hAnsi="Times New Roman" w:cs="Times New Roman" w:hint="eastAsia"/>
              </w:rPr>
            </w:rPrChange>
          </w:rPr>
          <w:t>常常</w:t>
        </w:r>
        <w:r w:rsidR="001C1AEB" w:rsidRPr="001C1AEB">
          <w:rPr>
            <w:rFonts w:ascii="Taigi Unicode" w:hAnsi="Taigi Unicode" w:cs="Times New Roman"/>
            <w:color w:val="FF0000"/>
            <w:rPrChange w:id="127" w:author="user" w:date="2024-12-26T20:02:00Z">
              <w:rPr>
                <w:rFonts w:ascii="Times New Roman" w:hAnsi="Times New Roman" w:cs="Times New Roman"/>
              </w:rPr>
            </w:rPrChange>
          </w:rPr>
          <w:t>tiānn-tiānn</w:t>
        </w:r>
      </w:ins>
      <w:ins w:id="128" w:author="user" w:date="2024-12-26T20:02:00Z">
        <w:r w:rsidR="001C1AEB">
          <w:rPr>
            <w:rFonts w:ascii="新細明體" w:eastAsia="新細明體" w:hAnsi="新細明體" w:cs="Times New Roman" w:hint="eastAsia"/>
          </w:rPr>
          <w:t>〕</w:t>
        </w:r>
      </w:ins>
      <w:r w:rsidR="00F42884">
        <w:rPr>
          <w:rFonts w:ascii="Times New Roman" w:hAnsi="Times New Roman" w:cs="Times New Roman" w:hint="eastAsia"/>
        </w:rPr>
        <w:t>要我回去看看，阮阿母大字都無認幾字，那裏寫那種八股文，一定是安全人員替</w:t>
      </w:r>
      <w:r w:rsidR="00A17989">
        <w:rPr>
          <w:rFonts w:ascii="Times New Roman" w:hAnsi="Times New Roman" w:cs="Times New Roman" w:hint="eastAsia"/>
        </w:rPr>
        <w:t>伊寫的。</w:t>
      </w:r>
    </w:p>
    <w:p w14:paraId="4CB80687" w14:textId="77777777" w:rsidR="00DF3CA2" w:rsidRDefault="00DF3CA2" w:rsidP="00A17989">
      <w:pPr>
        <w:jc w:val="both"/>
        <w:rPr>
          <w:rFonts w:ascii="Times New Roman" w:hAnsi="Times New Roman" w:cs="Times New Roman"/>
        </w:rPr>
      </w:pPr>
    </w:p>
    <w:p w14:paraId="4ADF4D12" w14:textId="77777777" w:rsidR="00DF3CA2" w:rsidRDefault="00DF3CA2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F42884">
        <w:rPr>
          <w:rFonts w:ascii="Times New Roman" w:hAnsi="Times New Roman" w:cs="Times New Roman" w:hint="eastAsia"/>
        </w:rPr>
        <w:t>寶珠端茶入並請天福用茶</w:t>
      </w:r>
      <w:r>
        <w:rPr>
          <w:rFonts w:ascii="Times New Roman" w:hAnsi="Times New Roman" w:cs="Times New Roman" w:hint="eastAsia"/>
        </w:rPr>
        <w:t>）</w:t>
      </w:r>
    </w:p>
    <w:p w14:paraId="739C982F" w14:textId="77777777" w:rsidR="00DF3CA2" w:rsidRPr="00DF3CA2" w:rsidRDefault="00DF3CA2" w:rsidP="00A17989">
      <w:pPr>
        <w:jc w:val="both"/>
        <w:rPr>
          <w:rFonts w:ascii="Times New Roman" w:hAnsi="Times New Roman" w:cs="Times New Roman"/>
        </w:rPr>
      </w:pPr>
    </w:p>
    <w:p w14:paraId="59872B73" w14:textId="68E4B59D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珠：</w:t>
      </w:r>
      <w:r w:rsidR="00F42884">
        <w:rPr>
          <w:rFonts w:ascii="Times New Roman" w:hAnsi="Times New Roman" w:cs="Times New Roman" w:hint="eastAsia"/>
        </w:rPr>
        <w:t>對呀</w:t>
      </w:r>
      <w:r w:rsidR="00DF3CA2" w:rsidRPr="00DF3CA2">
        <w:rPr>
          <w:rFonts w:ascii="Times New Roman" w:hAnsi="Times New Roman" w:cs="Times New Roman" w:hint="eastAsia"/>
        </w:rPr>
        <w:t>！</w:t>
      </w:r>
      <w:r w:rsidR="00F42884">
        <w:rPr>
          <w:rFonts w:ascii="Times New Roman" w:hAnsi="Times New Roman" w:cs="Times New Roman" w:hint="eastAsia"/>
        </w:rPr>
        <w:t>他們只會這種「臭步」</w:t>
      </w:r>
      <w:ins w:id="129" w:author="user" w:date="2024-12-26T20:03:00Z">
        <w:r w:rsidR="001C1AEB">
          <w:rPr>
            <w:rFonts w:asciiTheme="minorEastAsia" w:hAnsiTheme="minorEastAsia" w:cs="Times New Roman" w:hint="eastAsia"/>
          </w:rPr>
          <w:t>〔</w:t>
        </w:r>
      </w:ins>
      <w:ins w:id="130" w:author="user" w:date="2024-12-26T20:02:00Z">
        <w:r w:rsidR="001C1AEB" w:rsidRPr="001C1AEB">
          <w:rPr>
            <w:rFonts w:ascii="Times New Roman" w:hAnsi="Times New Roman" w:cs="Times New Roman" w:hint="eastAsia"/>
            <w:color w:val="FF0000"/>
            <w:rPrChange w:id="131" w:author="user" w:date="2024-12-26T20:03:00Z">
              <w:rPr>
                <w:rFonts w:ascii="Times New Roman" w:hAnsi="Times New Roman" w:cs="Times New Roman" w:hint="eastAsia"/>
              </w:rPr>
            </w:rPrChange>
          </w:rPr>
          <w:t>卑劣手段</w:t>
        </w:r>
        <w:r w:rsidR="001C1AEB" w:rsidRPr="001C1AEB">
          <w:rPr>
            <w:rFonts w:ascii="Taigi Unicode" w:hAnsi="Taigi Unicode" w:cs="Times New Roman"/>
            <w:color w:val="FF0000"/>
            <w:rPrChange w:id="132" w:author="user" w:date="2024-12-26T20:03:00Z">
              <w:rPr>
                <w:rFonts w:ascii="Times New Roman" w:hAnsi="Times New Roman" w:cs="Times New Roman"/>
              </w:rPr>
            </w:rPrChange>
          </w:rPr>
          <w:t>àu-pōo</w:t>
        </w:r>
      </w:ins>
      <w:ins w:id="133" w:author="user" w:date="2024-12-26T20:03:00Z">
        <w:r w:rsidR="001C1AEB">
          <w:rPr>
            <w:rFonts w:ascii="新細明體" w:eastAsia="新細明體" w:hAnsi="新細明體" w:cs="Times New Roman" w:hint="eastAsia"/>
          </w:rPr>
          <w:t>〕</w:t>
        </w:r>
      </w:ins>
      <w:r w:rsidR="00F42884">
        <w:rPr>
          <w:rFonts w:ascii="Times New Roman" w:hAnsi="Times New Roman" w:cs="Times New Roman" w:hint="eastAsia"/>
        </w:rPr>
        <w:t>。</w:t>
      </w:r>
    </w:p>
    <w:p w14:paraId="319AB5AB" w14:textId="77777777" w:rsidR="00DF3CA2" w:rsidRDefault="00DF3CA2" w:rsidP="00A17989">
      <w:pPr>
        <w:jc w:val="both"/>
        <w:rPr>
          <w:rFonts w:ascii="Times New Roman" w:hAnsi="Times New Roman" w:cs="Times New Roman"/>
        </w:rPr>
      </w:pPr>
    </w:p>
    <w:p w14:paraId="17382143" w14:textId="77777777" w:rsidR="00F42884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福：</w:t>
      </w:r>
      <w:r w:rsidR="00F42884">
        <w:rPr>
          <w:rFonts w:ascii="Times New Roman" w:hAnsi="Times New Roman" w:cs="Times New Roman" w:hint="eastAsia"/>
        </w:rPr>
        <w:t>但是阮阿母常常寄話來給我，叫我要帶孫子回去給他看，</w:t>
      </w:r>
      <w:r w:rsidR="00152432">
        <w:rPr>
          <w:rFonts w:ascii="Times New Roman" w:hAnsi="Times New Roman" w:cs="Times New Roman" w:hint="eastAsia"/>
        </w:rPr>
        <w:t>不</w:t>
      </w:r>
      <w:r w:rsidR="00F42884">
        <w:rPr>
          <w:rFonts w:ascii="Times New Roman" w:hAnsi="Times New Roman" w:cs="Times New Roman" w:hint="eastAsia"/>
        </w:rPr>
        <w:t>過我去簽証，都攏不准，講我是台獨，黑名單排第一個，真火大。</w:t>
      </w:r>
    </w:p>
    <w:p w14:paraId="5F60CD65" w14:textId="77777777" w:rsidR="00DF3CA2" w:rsidRDefault="00DF3CA2" w:rsidP="00A17989">
      <w:pPr>
        <w:jc w:val="both"/>
        <w:rPr>
          <w:rFonts w:ascii="Times New Roman" w:hAnsi="Times New Roman" w:cs="Times New Roman"/>
        </w:rPr>
      </w:pPr>
    </w:p>
    <w:p w14:paraId="1FB49587" w14:textId="573B24DA" w:rsidR="001768BD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進：</w:t>
      </w:r>
      <w:r w:rsidR="00F42884">
        <w:rPr>
          <w:rFonts w:ascii="Times New Roman" w:hAnsi="Times New Roman" w:cs="Times New Roman" w:hint="eastAsia"/>
        </w:rPr>
        <w:t>說你是台獨？真笑死人；台獨應該是台灣一些大官虎，把</w:t>
      </w:r>
      <w:ins w:id="134" w:author="alinho51 alinho51" w:date="2024-11-04T10:37:00Z">
        <w:r w:rsidR="00AE7441" w:rsidRPr="001C1AEB">
          <w:rPr>
            <w:rFonts w:ascii="Times New Roman" w:hAnsi="Times New Roman" w:cs="Times New Roman" w:hint="eastAsia"/>
            <w:rPrChange w:id="135" w:author="user" w:date="2024-12-26T20:03:00Z">
              <w:rPr>
                <w:rFonts w:ascii="Times New Roman" w:hAnsi="Times New Roman" w:cs="Times New Roman" w:hint="eastAsia"/>
                <w:color w:val="FF0000"/>
              </w:rPr>
            </w:rPrChange>
          </w:rPr>
          <w:t>某</w:t>
        </w:r>
      </w:ins>
      <w:r w:rsidR="00F42884">
        <w:rPr>
          <w:rFonts w:ascii="Times New Roman" w:hAnsi="Times New Roman" w:cs="Times New Roman" w:hint="eastAsia"/>
        </w:rPr>
        <w:t>仔子，送來美國，而自己一個人留在台灣繼續卡油</w:t>
      </w:r>
      <w:ins w:id="136" w:author="user" w:date="2024-12-26T20:04:00Z">
        <w:r w:rsidR="001C1AEB">
          <w:rPr>
            <w:rFonts w:asciiTheme="minorEastAsia" w:hAnsiTheme="minorEastAsia" w:cs="Times New Roman" w:hint="eastAsia"/>
          </w:rPr>
          <w:t>〔</w:t>
        </w:r>
      </w:ins>
      <w:ins w:id="137" w:author="user" w:date="2024-12-26T20:03:00Z">
        <w:r w:rsidR="001C1AEB" w:rsidRPr="001C1AEB">
          <w:rPr>
            <w:rFonts w:ascii="Times New Roman" w:hAnsi="Times New Roman" w:cs="Times New Roman" w:hint="eastAsia"/>
            <w:color w:val="FF0000"/>
            <w:rPrChange w:id="138" w:author="user" w:date="2024-12-26T20:04:00Z">
              <w:rPr>
                <w:rFonts w:ascii="Times New Roman" w:hAnsi="Times New Roman" w:cs="Times New Roman" w:hint="eastAsia"/>
              </w:rPr>
            </w:rPrChange>
          </w:rPr>
          <w:t>佔便宜</w:t>
        </w:r>
        <w:r w:rsidR="001C1AEB" w:rsidRPr="001C1AEB">
          <w:rPr>
            <w:rFonts w:ascii="Taigi Unicode" w:hAnsi="Taigi Unicode" w:cs="Times New Roman"/>
            <w:color w:val="FF0000"/>
            <w:rPrChange w:id="139" w:author="user" w:date="2024-12-26T20:04:00Z">
              <w:rPr>
                <w:rFonts w:ascii="Times New Roman" w:hAnsi="Times New Roman" w:cs="Times New Roman"/>
              </w:rPr>
            </w:rPrChange>
          </w:rPr>
          <w:t>khà-iû</w:t>
        </w:r>
      </w:ins>
      <w:ins w:id="140" w:author="user" w:date="2024-12-26T20:04:00Z">
        <w:r w:rsidR="001C1AEB">
          <w:rPr>
            <w:rFonts w:ascii="新細明體" w:eastAsia="新細明體" w:hAnsi="新細明體" w:cs="Times New Roman" w:hint="eastAsia"/>
          </w:rPr>
          <w:t>〕</w:t>
        </w:r>
      </w:ins>
      <w:r w:rsidR="00F42884">
        <w:rPr>
          <w:rFonts w:ascii="Times New Roman" w:hAnsi="Times New Roman" w:cs="Times New Roman" w:hint="eastAsia"/>
        </w:rPr>
        <w:t>的那種人才是真正的台獨！</w:t>
      </w:r>
    </w:p>
    <w:p w14:paraId="6DD91CDA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</w:p>
    <w:p w14:paraId="3D34DBF8" w14:textId="77777777" w:rsidR="00F42884" w:rsidRPr="00F42884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福：</w:t>
      </w:r>
      <w:r w:rsidR="00F42884">
        <w:rPr>
          <w:rFonts w:ascii="Times New Roman" w:hAnsi="Times New Roman" w:cs="Times New Roman" w:hint="eastAsia"/>
        </w:rPr>
        <w:t>在海外特務亂打小報告，</w:t>
      </w:r>
      <w:r w:rsidR="001768BD">
        <w:rPr>
          <w:rFonts w:ascii="Times New Roman" w:hAnsi="Times New Roman" w:cs="Times New Roman" w:hint="eastAsia"/>
        </w:rPr>
        <w:t>害</w:t>
      </w:r>
      <w:r w:rsidR="00F42884">
        <w:rPr>
          <w:rFonts w:ascii="Times New Roman" w:hAnsi="Times New Roman" w:cs="Times New Roman" w:hint="eastAsia"/>
        </w:rPr>
        <w:t>了不少人</w:t>
      </w:r>
      <w:r w:rsidR="001768BD">
        <w:rPr>
          <w:rFonts w:ascii="Times New Roman" w:hAnsi="Times New Roman" w:cs="Times New Roman" w:hint="eastAsia"/>
        </w:rPr>
        <w:t>，有人接到台灣厝內的信</w:t>
      </w:r>
      <w:r w:rsidR="00F42884">
        <w:rPr>
          <w:rFonts w:ascii="Times New Roman" w:hAnsi="Times New Roman" w:cs="Times New Roman" w:hint="eastAsia"/>
        </w:rPr>
        <w:t>講老爸或老母破病嚴重，快要過</w:t>
      </w:r>
      <w:r w:rsidR="001768BD">
        <w:rPr>
          <w:rFonts w:ascii="Times New Roman" w:hAnsi="Times New Roman" w:cs="Times New Roman" w:hint="eastAsia"/>
        </w:rPr>
        <w:t>身了，叫他們卡緊回去看</w:t>
      </w:r>
      <w:r w:rsidR="00F42884">
        <w:rPr>
          <w:rFonts w:ascii="Times New Roman" w:hAnsi="Times New Roman" w:cs="Times New Roman" w:hint="eastAsia"/>
        </w:rPr>
        <w:t>最後一面，但是遇到簽証這一關，</w:t>
      </w:r>
      <w:r w:rsidR="001768BD">
        <w:rPr>
          <w:rFonts w:ascii="Times New Roman" w:hAnsi="Times New Roman" w:cs="Times New Roman" w:hint="eastAsia"/>
        </w:rPr>
        <w:t>就被他們亂找麻煩，問東問</w:t>
      </w:r>
      <w:r w:rsidR="00F42884">
        <w:rPr>
          <w:rFonts w:ascii="Times New Roman" w:hAnsi="Times New Roman" w:cs="Times New Roman" w:hint="eastAsia"/>
        </w:rPr>
        <w:t>西，拖來拖去，等到回到台灣時，人也</w:t>
      </w:r>
      <w:r w:rsidR="001768BD">
        <w:rPr>
          <w:rFonts w:ascii="Times New Roman" w:hAnsi="Times New Roman" w:cs="Times New Roman" w:hint="eastAsia"/>
        </w:rPr>
        <w:t>死了，也入土了，父子離開</w:t>
      </w:r>
      <w:r w:rsidR="00F42884">
        <w:rPr>
          <w:rFonts w:ascii="Times New Roman" w:hAnsi="Times New Roman" w:cs="Times New Roman" w:hint="eastAsia"/>
        </w:rPr>
        <w:t>十幾年，連最後一面都見不到，真</w:t>
      </w:r>
      <w:r w:rsidR="001768BD">
        <w:rPr>
          <w:rFonts w:ascii="Times New Roman" w:hAnsi="Times New Roman" w:cs="Times New Roman" w:hint="eastAsia"/>
        </w:rPr>
        <w:t>可憐哦！</w:t>
      </w:r>
    </w:p>
    <w:p w14:paraId="2FE78DD7" w14:textId="77777777" w:rsidR="00F42884" w:rsidRDefault="00F42884" w:rsidP="00A17989">
      <w:pPr>
        <w:jc w:val="both"/>
        <w:rPr>
          <w:rFonts w:ascii="Times New Roman" w:hAnsi="Times New Roman" w:cs="Times New Roman"/>
        </w:rPr>
      </w:pPr>
    </w:p>
    <w:p w14:paraId="6139354A" w14:textId="65C4DEA0" w:rsidR="001768BD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6B5F19">
        <w:rPr>
          <w:rFonts w:ascii="Times New Roman" w:hAnsi="Times New Roman" w:cs="Times New Roman" w:hint="eastAsia"/>
        </w:rPr>
        <w:t>：</w:t>
      </w:r>
      <w:r w:rsidR="001768BD">
        <w:rPr>
          <w:rFonts w:ascii="Times New Roman" w:hAnsi="Times New Roman" w:cs="Times New Roman" w:hint="eastAsia"/>
        </w:rPr>
        <w:t>蔣經國老爸寄來一本冊教示</w:t>
      </w:r>
      <w:ins w:id="141" w:author="user" w:date="2024-12-26T20:05:00Z">
        <w:r w:rsidR="001C1AEB">
          <w:rPr>
            <w:rFonts w:asciiTheme="minorEastAsia" w:hAnsiTheme="minorEastAsia" w:cs="Times New Roman" w:hint="eastAsia"/>
          </w:rPr>
          <w:t>〔</w:t>
        </w:r>
        <w:r w:rsidR="001C1AEB" w:rsidRPr="001C1AEB">
          <w:rPr>
            <w:rFonts w:ascii="Times New Roman" w:hAnsi="Times New Roman" w:cs="Times New Roman" w:hint="eastAsia"/>
            <w:color w:val="FF0000"/>
            <w:rPrChange w:id="142" w:author="user" w:date="2024-12-26T20:05:00Z">
              <w:rPr>
                <w:rFonts w:ascii="Times New Roman" w:hAnsi="Times New Roman" w:cs="Times New Roman" w:hint="eastAsia"/>
              </w:rPr>
            </w:rPrChange>
          </w:rPr>
          <w:t>教訓</w:t>
        </w:r>
        <w:r w:rsidR="001C1AEB" w:rsidRPr="001C1AEB">
          <w:rPr>
            <w:rFonts w:ascii="Taigi Unicode" w:hAnsi="Taigi Unicode" w:cs="Times New Roman"/>
            <w:color w:val="FF0000"/>
            <w:rPrChange w:id="143" w:author="user" w:date="2024-12-26T20:05:00Z">
              <w:rPr>
                <w:rFonts w:ascii="Times New Roman" w:hAnsi="Times New Roman" w:cs="Times New Roman"/>
              </w:rPr>
            </w:rPrChange>
          </w:rPr>
          <w:t>kà-sī</w:t>
        </w:r>
        <w:r w:rsidR="001C1AEB">
          <w:rPr>
            <w:rFonts w:ascii="新細明體" w:eastAsia="新細明體" w:hAnsi="新細明體" w:cs="Times New Roman" w:hint="eastAsia"/>
          </w:rPr>
          <w:t>〕</w:t>
        </w:r>
      </w:ins>
      <w:r w:rsidR="001768BD">
        <w:rPr>
          <w:rFonts w:ascii="Times New Roman" w:hAnsi="Times New Roman" w:cs="Times New Roman" w:hint="eastAsia"/>
        </w:rPr>
        <w:t>人要孝順父母，偏偏不讓台灣</w:t>
      </w:r>
      <w:r w:rsidR="006F3B7A" w:rsidRPr="001C1AEB">
        <w:rPr>
          <w:rFonts w:ascii="Times New Roman" w:hAnsi="Times New Roman" w:cs="Times New Roman" w:hint="eastAsia"/>
          <w:rPrChange w:id="144" w:author="user" w:date="2024-12-26T20:04:00Z">
            <w:rPr>
              <w:rFonts w:ascii="Times New Roman" w:hAnsi="Times New Roman" w:cs="Times New Roman" w:hint="eastAsia"/>
              <w:color w:val="FF0000"/>
            </w:rPr>
          </w:rPrChange>
        </w:rPr>
        <w:t>人做孝</w:t>
      </w:r>
      <w:r w:rsidR="001768BD" w:rsidRPr="001C1AEB">
        <w:rPr>
          <w:rFonts w:ascii="Times New Roman" w:hAnsi="Times New Roman" w:cs="Times New Roman" w:hint="eastAsia"/>
        </w:rPr>
        <w:t>子</w:t>
      </w:r>
      <w:r w:rsidR="001768BD">
        <w:rPr>
          <w:rFonts w:ascii="Times New Roman" w:hAnsi="Times New Roman" w:cs="Times New Roman" w:hint="eastAsia"/>
        </w:rPr>
        <w:t>，俗語說</w:t>
      </w:r>
      <w:r w:rsidR="00F42884">
        <w:rPr>
          <w:rFonts w:ascii="Times New Roman" w:hAnsi="Times New Roman" w:cs="Times New Roman" w:hint="eastAsia"/>
        </w:rPr>
        <w:t>「</w:t>
      </w:r>
      <w:r w:rsidR="001768BD">
        <w:rPr>
          <w:rFonts w:ascii="Times New Roman" w:hAnsi="Times New Roman" w:cs="Times New Roman" w:hint="eastAsia"/>
        </w:rPr>
        <w:t>孝門出忠臣」，他們不讓我們做孝子，我們也不免做他們的忠臣，天福仔，那這樣講，我去簽証大概也會有問題了。</w:t>
      </w:r>
    </w:p>
    <w:p w14:paraId="6ABE3CF5" w14:textId="77777777" w:rsidR="001768BD" w:rsidRPr="001768BD" w:rsidRDefault="001768BD" w:rsidP="00A17989">
      <w:pPr>
        <w:jc w:val="both"/>
        <w:rPr>
          <w:rFonts w:ascii="Times New Roman" w:hAnsi="Times New Roman" w:cs="Times New Roman"/>
        </w:rPr>
      </w:pPr>
    </w:p>
    <w:p w14:paraId="1F35847B" w14:textId="77777777" w:rsidR="001768BD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福：</w:t>
      </w:r>
      <w:r w:rsidR="006F3B7A">
        <w:rPr>
          <w:rFonts w:ascii="Times New Roman" w:hAnsi="Times New Roman" w:cs="Times New Roman" w:hint="eastAsia"/>
        </w:rPr>
        <w:t>無應該</w:t>
      </w:r>
      <w:r w:rsidR="006F3B7A" w:rsidRPr="001C1AEB">
        <w:rPr>
          <w:rFonts w:ascii="Times New Roman" w:hAnsi="Times New Roman" w:cs="Times New Roman" w:hint="eastAsia"/>
        </w:rPr>
        <w:t>有問題</w:t>
      </w:r>
      <w:r w:rsidR="001768BD">
        <w:rPr>
          <w:rFonts w:ascii="Times New Roman" w:hAnsi="Times New Roman" w:cs="Times New Roman" w:hint="eastAsia"/>
        </w:rPr>
        <w:t>才對！不免去煩惱這麼多，咱做人只要做得正直，良心會當</w:t>
      </w:r>
      <w:r w:rsidR="001768BD">
        <w:rPr>
          <w:rFonts w:ascii="Times New Roman" w:hAnsi="Times New Roman" w:cs="Times New Roman" w:hint="eastAsia"/>
        </w:rPr>
        <w:lastRenderedPageBreak/>
        <w:t>過就好，俗語講</w:t>
      </w:r>
      <w:r w:rsidR="001768BD" w:rsidRPr="001768BD">
        <w:rPr>
          <w:rFonts w:ascii="Times New Roman" w:hAnsi="Times New Roman" w:cs="Times New Roman" w:hint="eastAsia"/>
        </w:rPr>
        <w:t>「</w:t>
      </w:r>
      <w:r w:rsidR="001768BD">
        <w:rPr>
          <w:rFonts w:ascii="Times New Roman" w:hAnsi="Times New Roman" w:cs="Times New Roman" w:hint="eastAsia"/>
        </w:rPr>
        <w:t>時到時當，無米食蕃薯</w:t>
      </w:r>
      <w:r w:rsidR="006F3B7A" w:rsidRPr="001C1AEB">
        <w:rPr>
          <w:rFonts w:ascii="Times New Roman" w:hAnsi="Times New Roman" w:cs="Times New Roman" w:hint="eastAsia"/>
          <w:rPrChange w:id="145" w:author="user" w:date="2024-12-26T20:05:00Z">
            <w:rPr>
              <w:rFonts w:ascii="Times New Roman" w:hAnsi="Times New Roman" w:cs="Times New Roman" w:hint="eastAsia"/>
              <w:color w:val="FF0000"/>
            </w:rPr>
          </w:rPrChange>
        </w:rPr>
        <w:t>湯</w:t>
      </w:r>
      <w:r w:rsidR="001768BD" w:rsidRPr="001768BD">
        <w:rPr>
          <w:rFonts w:ascii="Times New Roman" w:hAnsi="Times New Roman" w:cs="Times New Roman" w:hint="eastAsia"/>
        </w:rPr>
        <w:t>」</w:t>
      </w:r>
      <w:r w:rsidR="001768BD">
        <w:rPr>
          <w:rFonts w:ascii="Times New Roman" w:hAnsi="Times New Roman" w:cs="Times New Roman" w:hint="eastAsia"/>
        </w:rPr>
        <w:t>。</w:t>
      </w:r>
    </w:p>
    <w:p w14:paraId="632837BA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</w:p>
    <w:p w14:paraId="18EEBAA2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（電話鈴響，寶珠出來聽電話）</w:t>
      </w:r>
    </w:p>
    <w:p w14:paraId="197A8716" w14:textId="77777777" w:rsidR="001768BD" w:rsidRPr="001768BD" w:rsidRDefault="001768BD" w:rsidP="00A17989">
      <w:pPr>
        <w:jc w:val="both"/>
        <w:rPr>
          <w:rFonts w:ascii="Times New Roman" w:hAnsi="Times New Roman" w:cs="Times New Roman"/>
        </w:rPr>
      </w:pPr>
    </w:p>
    <w:p w14:paraId="0C9D0D3E" w14:textId="77777777" w:rsidR="001768BD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珠：</w:t>
      </w:r>
      <w:r w:rsidR="009557B3">
        <w:rPr>
          <w:rFonts w:ascii="Times New Roman" w:hAnsi="Times New Roman" w:cs="Times New Roman" w:hint="eastAsia"/>
        </w:rPr>
        <w:t>哈囉！我是寶珠啊，你是進興啊！厝內大小有好麼？什麼？阮</w:t>
      </w:r>
      <w:r w:rsidR="001768BD">
        <w:rPr>
          <w:rFonts w:ascii="Times New Roman" w:hAnsi="Times New Roman" w:cs="Times New Roman" w:hint="eastAsia"/>
        </w:rPr>
        <w:t>阿爸身體無好勢，被那個管閒事</w:t>
      </w:r>
      <w:r w:rsidR="009557B3">
        <w:rPr>
          <w:rFonts w:ascii="Times New Roman" w:hAnsi="Times New Roman" w:cs="Times New Roman" w:hint="eastAsia"/>
        </w:rPr>
        <w:t>的氣啊破病</w:t>
      </w:r>
      <w:r w:rsidR="009557B3" w:rsidRPr="009557B3">
        <w:rPr>
          <w:rFonts w:ascii="Times New Roman" w:hAnsi="Times New Roman" w:cs="Times New Roman" w:hint="eastAsia"/>
        </w:rPr>
        <w:t>？</w:t>
      </w:r>
      <w:r w:rsidR="009557B3">
        <w:rPr>
          <w:rFonts w:ascii="Times New Roman" w:hAnsi="Times New Roman" w:cs="Times New Roman" w:hint="eastAsia"/>
        </w:rPr>
        <w:t>有給醫</w:t>
      </w:r>
      <w:r w:rsidR="001768BD">
        <w:rPr>
          <w:rFonts w:ascii="Times New Roman" w:hAnsi="Times New Roman" w:cs="Times New Roman" w:hint="eastAsia"/>
        </w:rPr>
        <w:t>生看無？信？有了，有收到，知影</w:t>
      </w:r>
      <w:r w:rsidR="009557B3">
        <w:rPr>
          <w:rFonts w:ascii="Times New Roman" w:hAnsi="Times New Roman" w:cs="Times New Roman" w:hint="eastAsia"/>
        </w:rPr>
        <w:t>啦！阮會照顧自己，好，好，</w:t>
      </w:r>
      <w:r w:rsidR="001768BD">
        <w:rPr>
          <w:rFonts w:ascii="Times New Roman" w:hAnsi="Times New Roman" w:cs="Times New Roman" w:hint="eastAsia"/>
        </w:rPr>
        <w:t>是長途電話，不要講太久，</w:t>
      </w:r>
      <w:r w:rsidR="001768BD">
        <w:rPr>
          <w:rFonts w:ascii="Times New Roman" w:hAnsi="Times New Roman" w:cs="Times New Roman" w:hint="eastAsia"/>
        </w:rPr>
        <w:t>Bye Bye</w:t>
      </w:r>
      <w:r w:rsidR="001768BD">
        <w:rPr>
          <w:rFonts w:ascii="Times New Roman" w:hAnsi="Times New Roman" w:cs="Times New Roman" w:hint="eastAsia"/>
        </w:rPr>
        <w:t>！</w:t>
      </w:r>
    </w:p>
    <w:p w14:paraId="0011CA7C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</w:p>
    <w:p w14:paraId="4591AB0C" w14:textId="77777777" w:rsidR="000F2136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6B5F19">
        <w:rPr>
          <w:rFonts w:ascii="Times New Roman" w:hAnsi="Times New Roman" w:cs="Times New Roman" w:hint="eastAsia"/>
        </w:rPr>
        <w:t>：</w:t>
      </w:r>
      <w:r w:rsidR="001768BD">
        <w:rPr>
          <w:rFonts w:ascii="Times New Roman" w:hAnsi="Times New Roman" w:cs="Times New Roman" w:hint="eastAsia"/>
        </w:rPr>
        <w:t>進興講什麼，阿爸身體按怎？</w:t>
      </w:r>
    </w:p>
    <w:p w14:paraId="005BC774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</w:p>
    <w:p w14:paraId="5BFF50F4" w14:textId="1301AE8B" w:rsidR="009557B3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珠：</w:t>
      </w:r>
      <w:r w:rsidR="009557B3">
        <w:rPr>
          <w:rFonts w:ascii="Times New Roman" w:hAnsi="Times New Roman" w:cs="Times New Roman" w:hint="eastAsia"/>
        </w:rPr>
        <w:t>進興講庄裏那個特務常常去找麻煩，講咱在美國有問題又講幾仔年都無對戶口，叫我們回去換身分証，這些話阿爸聽甲氣物物</w:t>
      </w:r>
      <w:ins w:id="146" w:author="user" w:date="2024-12-26T20:06:00Z">
        <w:r w:rsidR="001C1AEB">
          <w:rPr>
            <w:rFonts w:asciiTheme="minorEastAsia" w:hAnsiTheme="minorEastAsia" w:cs="Times New Roman" w:hint="eastAsia"/>
          </w:rPr>
          <w:t>〔</w:t>
        </w:r>
        <w:r w:rsidR="001C1AEB" w:rsidRPr="001C1AEB">
          <w:rPr>
            <w:rFonts w:ascii="Times New Roman" w:hAnsi="Times New Roman" w:cs="Times New Roman" w:hint="eastAsia"/>
            <w:color w:val="FF0000"/>
            <w:rPrChange w:id="147" w:author="user" w:date="2024-12-26T20:06:00Z">
              <w:rPr>
                <w:rFonts w:ascii="Times New Roman" w:hAnsi="Times New Roman" w:cs="Times New Roman" w:hint="eastAsia"/>
              </w:rPr>
            </w:rPrChange>
          </w:rPr>
          <w:t>氣沖沖</w:t>
        </w:r>
        <w:r w:rsidR="001C1AEB" w:rsidRPr="001C1AEB">
          <w:rPr>
            <w:rFonts w:ascii="Taigi Unicode" w:hAnsi="Taigi Unicode" w:cs="Times New Roman"/>
            <w:color w:val="FF0000"/>
            <w:rPrChange w:id="148" w:author="user" w:date="2024-12-26T20:07:00Z">
              <w:rPr>
                <w:rFonts w:ascii="Times New Roman" w:hAnsi="Times New Roman" w:cs="Times New Roman"/>
              </w:rPr>
            </w:rPrChange>
          </w:rPr>
          <w:t>khì-phut-phut</w:t>
        </w:r>
        <w:r w:rsidR="001C1AEB">
          <w:rPr>
            <w:rFonts w:ascii="新細明體" w:eastAsia="新細明體" w:hAnsi="新細明體" w:cs="Times New Roman" w:hint="eastAsia"/>
          </w:rPr>
          <w:t>〕</w:t>
        </w:r>
      </w:ins>
      <w:r w:rsidR="009557B3">
        <w:rPr>
          <w:rFonts w:ascii="Times New Roman" w:hAnsi="Times New Roman" w:cs="Times New Roman" w:hint="eastAsia"/>
        </w:rPr>
        <w:t>，就這樣破病，倒在床上，爬不起來，已有好幾日了</w:t>
      </w:r>
      <w:ins w:id="149" w:author="alinho51 alinho51" w:date="2024-11-04T10:44:00Z">
        <w:r w:rsidR="00D541B4">
          <w:rPr>
            <w:rFonts w:ascii="Times New Roman" w:hAnsi="Times New Roman" w:cs="Times New Roman" w:hint="eastAsia"/>
          </w:rPr>
          <w:t>。</w:t>
        </w:r>
      </w:ins>
      <w:r w:rsidR="009557B3">
        <w:rPr>
          <w:rFonts w:ascii="Times New Roman" w:hAnsi="Times New Roman" w:cs="Times New Roman" w:hint="eastAsia"/>
        </w:rPr>
        <w:t>進財，我實在真沒放心，真思念台灣厝內</w:t>
      </w:r>
      <w:r w:rsidR="006F3B7A" w:rsidRPr="001C1AEB">
        <w:rPr>
          <w:rFonts w:ascii="Times New Roman" w:hAnsi="Times New Roman" w:cs="Times New Roman" w:hint="eastAsia"/>
          <w:rPrChange w:id="150" w:author="user" w:date="2024-12-26T20:06:00Z">
            <w:rPr>
              <w:rFonts w:ascii="Times New Roman" w:hAnsi="Times New Roman" w:cs="Times New Roman" w:hint="eastAsia"/>
              <w:color w:val="FF0000"/>
            </w:rPr>
          </w:rPrChange>
        </w:rPr>
        <w:t>仔</w:t>
      </w:r>
      <w:r w:rsidR="009557B3">
        <w:rPr>
          <w:rFonts w:ascii="Times New Roman" w:hAnsi="Times New Roman" w:cs="Times New Roman" w:hint="eastAsia"/>
        </w:rPr>
        <w:t>的人，阿爸歲頭那麼大了</w:t>
      </w:r>
      <w:r w:rsidR="006F3B7A">
        <w:rPr>
          <w:rFonts w:ascii="Times New Roman" w:hAnsi="Times New Roman" w:cs="Times New Roman" w:hint="eastAsia"/>
        </w:rPr>
        <w:t>，</w:t>
      </w:r>
      <w:r w:rsidR="009557B3">
        <w:rPr>
          <w:rFonts w:ascii="Times New Roman" w:hAnsi="Times New Roman" w:cs="Times New Roman" w:hint="eastAsia"/>
        </w:rPr>
        <w:t>唉！我真想趕快回去看他。</w:t>
      </w:r>
    </w:p>
    <w:p w14:paraId="6CD19A19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</w:p>
    <w:p w14:paraId="4011AA2B" w14:textId="77777777" w:rsidR="006B5F19" w:rsidRPr="00C62D03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進：</w:t>
      </w:r>
      <w:r w:rsidR="009557B3">
        <w:rPr>
          <w:rFonts w:ascii="Times New Roman" w:hAnsi="Times New Roman" w:cs="Times New Roman" w:hint="eastAsia"/>
        </w:rPr>
        <w:t>當然是要回去，但是簽証</w:t>
      </w:r>
      <w:r w:rsidR="006F3B7A" w:rsidRPr="001C1AEB">
        <w:rPr>
          <w:rFonts w:ascii="Times New Roman" w:hAnsi="Times New Roman" w:cs="Times New Roman" w:hint="eastAsia"/>
          <w:rPrChange w:id="151" w:author="user" w:date="2024-12-26T20:07:00Z">
            <w:rPr>
              <w:rFonts w:ascii="Times New Roman" w:hAnsi="Times New Roman" w:cs="Times New Roman" w:hint="eastAsia"/>
              <w:color w:val="FF0000"/>
            </w:rPr>
          </w:rPrChange>
        </w:rPr>
        <w:t>恐</w:t>
      </w:r>
      <w:r w:rsidR="009557B3">
        <w:rPr>
          <w:rFonts w:ascii="Times New Roman" w:hAnsi="Times New Roman" w:cs="Times New Roman" w:hint="eastAsia"/>
        </w:rPr>
        <w:t>怕有問題，天福仔，你想什款？</w:t>
      </w:r>
    </w:p>
    <w:p w14:paraId="00B9FB7B" w14:textId="77777777" w:rsidR="001768BD" w:rsidRDefault="001768BD" w:rsidP="00A17989">
      <w:pPr>
        <w:jc w:val="both"/>
        <w:rPr>
          <w:rFonts w:ascii="Times New Roman" w:hAnsi="Times New Roman" w:cs="Times New Roman"/>
        </w:rPr>
      </w:pPr>
    </w:p>
    <w:p w14:paraId="79F15893" w14:textId="4291BAD3" w:rsidR="009557B3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福：</w:t>
      </w:r>
      <w:r w:rsidR="009557B3">
        <w:rPr>
          <w:rFonts w:ascii="Times New Roman" w:hAnsi="Times New Roman" w:cs="Times New Roman" w:hint="eastAsia"/>
        </w:rPr>
        <w:t>沒有去試也不知，按奈啦</w:t>
      </w:r>
      <w:ins w:id="152" w:author="user" w:date="2024-12-26T20:08:00Z">
        <w:r w:rsidR="001C1AEB">
          <w:rPr>
            <w:rFonts w:asciiTheme="minorEastAsia" w:hAnsiTheme="minorEastAsia" w:cs="Times New Roman" w:hint="eastAsia"/>
          </w:rPr>
          <w:t>〔</w:t>
        </w:r>
        <w:r w:rsidR="001C1AEB" w:rsidRPr="001C1AEB">
          <w:rPr>
            <w:rFonts w:ascii="Times New Roman" w:hAnsi="Times New Roman" w:cs="Times New Roman" w:hint="eastAsia"/>
            <w:color w:val="FF0000"/>
            <w:rPrChange w:id="153" w:author="user" w:date="2024-12-26T20:08:00Z">
              <w:rPr>
                <w:rFonts w:ascii="Times New Roman" w:hAnsi="Times New Roman" w:cs="Times New Roman" w:hint="eastAsia"/>
              </w:rPr>
            </w:rPrChange>
          </w:rPr>
          <w:t>這樣啦</w:t>
        </w:r>
      </w:ins>
      <w:ins w:id="154" w:author="user" w:date="2024-12-26T20:07:00Z">
        <w:r w:rsidR="001C1AEB" w:rsidRPr="001C1AEB">
          <w:rPr>
            <w:rFonts w:ascii="Taigi Unicode" w:hAnsi="Taigi Unicode" w:cs="Times New Roman" w:hint="eastAsia"/>
            <w:color w:val="FF0000"/>
            <w:rPrChange w:id="155" w:author="user" w:date="2024-12-26T20:08:00Z">
              <w:rPr>
                <w:rFonts w:ascii="Times New Roman" w:hAnsi="Times New Roman" w:cs="Times New Roman" w:hint="eastAsia"/>
              </w:rPr>
            </w:rPrChange>
          </w:rPr>
          <w:t>á</w:t>
        </w:r>
        <w:r w:rsidR="001C1AEB" w:rsidRPr="001C1AEB">
          <w:rPr>
            <w:rFonts w:ascii="Taigi Unicode" w:hAnsi="Taigi Unicode" w:cs="Times New Roman"/>
            <w:color w:val="FF0000"/>
            <w:rPrChange w:id="156" w:author="user" w:date="2024-12-26T20:08:00Z">
              <w:rPr>
                <w:rFonts w:ascii="Times New Roman" w:hAnsi="Times New Roman" w:cs="Times New Roman"/>
              </w:rPr>
            </w:rPrChange>
          </w:rPr>
          <w:t>n-ne</w:t>
        </w:r>
      </w:ins>
      <w:ins w:id="157" w:author="user" w:date="2024-12-26T20:08:00Z">
        <w:r w:rsidR="001C1AEB" w:rsidRPr="001C1AEB">
          <w:rPr>
            <w:rFonts w:ascii="Taigi Unicode" w:hAnsi="Taigi Unicode" w:cs="Times New Roman"/>
            <w:color w:val="FF0000"/>
            <w:rPrChange w:id="158" w:author="user" w:date="2024-12-26T20:08:00Z">
              <w:rPr>
                <w:rFonts w:ascii="Times New Roman" w:hAnsi="Times New Roman" w:cs="Times New Roman"/>
              </w:rPr>
            </w:rPrChange>
          </w:rPr>
          <w:t>-</w:t>
        </w:r>
      </w:ins>
      <w:ins w:id="159" w:author="user" w:date="2024-12-26T20:07:00Z">
        <w:r w:rsidR="001C1AEB" w:rsidRPr="001C1AEB">
          <w:rPr>
            <w:rFonts w:ascii="Taigi Unicode" w:hAnsi="Taigi Unicode" w:cs="Times New Roman"/>
            <w:color w:val="FF0000"/>
            <w:rPrChange w:id="160" w:author="user" w:date="2024-12-26T20:08:00Z">
              <w:rPr>
                <w:rFonts w:ascii="Times New Roman" w:hAnsi="Times New Roman" w:cs="Times New Roman"/>
              </w:rPr>
            </w:rPrChange>
          </w:rPr>
          <w:t>là</w:t>
        </w:r>
      </w:ins>
      <w:ins w:id="161" w:author="user" w:date="2024-12-26T20:08:00Z">
        <w:r w:rsidR="001C1AEB" w:rsidRPr="001C1AEB">
          <w:rPr>
            <w:rFonts w:ascii="新細明體" w:eastAsia="新細明體" w:hAnsi="新細明體" w:cs="Times New Roman" w:hint="eastAsia"/>
            <w:rPrChange w:id="162" w:author="user" w:date="2024-12-26T20:08:00Z">
              <w:rPr>
                <w:rFonts w:ascii="新細明體" w:eastAsia="新細明體" w:hAnsi="新細明體" w:cs="Times New Roman" w:hint="eastAsia"/>
                <w:color w:val="FF0000"/>
              </w:rPr>
            </w:rPrChange>
          </w:rPr>
          <w:t>〕</w:t>
        </w:r>
      </w:ins>
      <w:r w:rsidR="009557B3">
        <w:rPr>
          <w:rFonts w:ascii="Times New Roman" w:hAnsi="Times New Roman" w:cs="Times New Roman" w:hint="eastAsia"/>
        </w:rPr>
        <w:t>，你們就拿二、三禮拜的假，回去看阿伯及厝內的人，趁早先去協調處，填表申請讓他們去轉轉，去請示上司，不過，聽講最近的怪現象，就是做過同鄉會會長，也</w:t>
      </w:r>
      <w:r>
        <w:rPr>
          <w:rFonts w:ascii="Times New Roman" w:hAnsi="Times New Roman" w:cs="Times New Roman" w:hint="eastAsia"/>
        </w:rPr>
        <w:t>是其他台灣人社團的什麼長的人顛倒</w:t>
      </w:r>
      <w:ins w:id="163" w:author="user" w:date="2024-12-26T20:09:00Z">
        <w:r w:rsidR="001C1AEB">
          <w:rPr>
            <w:rFonts w:asciiTheme="minorEastAsia" w:hAnsiTheme="minorEastAsia" w:cs="Times New Roman" w:hint="eastAsia"/>
          </w:rPr>
          <w:t>〔</w:t>
        </w:r>
        <w:r w:rsidR="001C1AEB" w:rsidRPr="001C1AEB">
          <w:rPr>
            <w:rFonts w:ascii="Times New Roman" w:hAnsi="Times New Roman" w:cs="Times New Roman" w:hint="eastAsia"/>
            <w:color w:val="FF0000"/>
            <w:rPrChange w:id="164" w:author="user" w:date="2024-12-26T20:09:00Z">
              <w:rPr>
                <w:rFonts w:ascii="Times New Roman" w:hAnsi="Times New Roman" w:cs="Times New Roman" w:hint="eastAsia"/>
              </w:rPr>
            </w:rPrChange>
          </w:rPr>
          <w:t>反而</w:t>
        </w:r>
        <w:r w:rsidR="001C1AEB" w:rsidRPr="001C1AEB">
          <w:rPr>
            <w:rFonts w:ascii="Taigi Unicode" w:hAnsi="Taigi Unicode" w:cs="Times New Roman"/>
            <w:color w:val="FF0000"/>
            <w:rPrChange w:id="165" w:author="user" w:date="2024-12-26T20:09:00Z">
              <w:rPr>
                <w:rFonts w:ascii="Times New Roman" w:hAnsi="Times New Roman" w:cs="Times New Roman"/>
              </w:rPr>
            </w:rPrChange>
          </w:rPr>
          <w:t>tian-tò</w:t>
        </w:r>
        <w:r w:rsidR="001C1AEB">
          <w:rPr>
            <w:rFonts w:ascii="新細明體" w:eastAsia="新細明體" w:hAnsi="新細明體" w:cs="Times New Roman" w:hint="eastAsia"/>
          </w:rPr>
          <w:t>〕</w:t>
        </w:r>
      </w:ins>
      <w:r>
        <w:rPr>
          <w:rFonts w:ascii="Times New Roman" w:hAnsi="Times New Roman" w:cs="Times New Roman" w:hint="eastAsia"/>
        </w:rPr>
        <w:t>容易簽過</w:t>
      </w:r>
      <w:ins w:id="166" w:author="alinho51 alinho51" w:date="2024-11-04T10:46:00Z">
        <w:r w:rsidR="00D541B4">
          <w:rPr>
            <w:rFonts w:ascii="Times New Roman" w:hAnsi="Times New Roman" w:cs="Times New Roman" w:hint="eastAsia"/>
          </w:rPr>
          <w:t>。</w:t>
        </w:r>
      </w:ins>
      <w:r>
        <w:rPr>
          <w:rFonts w:ascii="Times New Roman" w:hAnsi="Times New Roman" w:cs="Times New Roman" w:hint="eastAsia"/>
        </w:rPr>
        <w:t>進財仔</w:t>
      </w:r>
      <w:r w:rsidR="006F3B7A"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可惜你二項都不是，規氣</w:t>
      </w:r>
      <w:ins w:id="167" w:author="user" w:date="2024-12-26T20:10:00Z">
        <w:r w:rsidR="001C1AEB">
          <w:rPr>
            <w:rFonts w:asciiTheme="minorEastAsia" w:hAnsiTheme="minorEastAsia" w:cs="Times New Roman" w:hint="eastAsia"/>
          </w:rPr>
          <w:t>〔</w:t>
        </w:r>
        <w:r w:rsidR="001C1AEB" w:rsidRPr="001C1AEB">
          <w:rPr>
            <w:rFonts w:ascii="Times New Roman" w:hAnsi="Times New Roman" w:cs="Times New Roman" w:hint="eastAsia"/>
            <w:color w:val="FF0000"/>
            <w:rPrChange w:id="168" w:author="user" w:date="2024-12-26T20:10:00Z">
              <w:rPr>
                <w:rFonts w:ascii="Times New Roman" w:hAnsi="Times New Roman" w:cs="Times New Roman" w:hint="eastAsia"/>
              </w:rPr>
            </w:rPrChange>
          </w:rPr>
          <w:t>乾脆</w:t>
        </w:r>
        <w:r w:rsidR="001C1AEB" w:rsidRPr="001C1AEB">
          <w:rPr>
            <w:rFonts w:ascii="Taigi Unicode" w:hAnsi="Taigi Unicode" w:cs="Times New Roman"/>
            <w:color w:val="FF0000"/>
            <w:rPrChange w:id="169" w:author="user" w:date="2024-12-26T20:10:00Z">
              <w:rPr>
                <w:rFonts w:ascii="Times New Roman" w:hAnsi="Times New Roman" w:cs="Times New Roman"/>
              </w:rPr>
            </w:rPrChange>
          </w:rPr>
          <w:t>kui-khì</w:t>
        </w:r>
        <w:r w:rsidR="001C1AEB">
          <w:rPr>
            <w:rFonts w:ascii="新細明體" w:eastAsia="新細明體" w:hAnsi="新細明體" w:cs="Times New Roman" w:hint="eastAsia"/>
          </w:rPr>
          <w:t>〕</w:t>
        </w:r>
      </w:ins>
      <w:r>
        <w:rPr>
          <w:rFonts w:ascii="Times New Roman" w:hAnsi="Times New Roman" w:cs="Times New Roman" w:hint="eastAsia"/>
        </w:rPr>
        <w:t>，下屆出來競選做會長，這樣就不怕</w:t>
      </w:r>
      <w:r w:rsidR="009557B3">
        <w:rPr>
          <w:rFonts w:ascii="Times New Roman" w:hAnsi="Times New Roman" w:cs="Times New Roman" w:hint="eastAsia"/>
        </w:rPr>
        <w:t>簽証問題。</w:t>
      </w:r>
    </w:p>
    <w:p w14:paraId="3ADFF6C4" w14:textId="77777777" w:rsidR="009557B3" w:rsidRDefault="009557B3" w:rsidP="00A17989">
      <w:pPr>
        <w:jc w:val="both"/>
        <w:rPr>
          <w:rFonts w:ascii="Times New Roman" w:hAnsi="Times New Roman" w:cs="Times New Roman"/>
        </w:rPr>
      </w:pPr>
    </w:p>
    <w:p w14:paraId="3D0A89DB" w14:textId="77777777" w:rsidR="006B5F19" w:rsidRPr="00C62D03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進：</w:t>
      </w:r>
      <w:r>
        <w:rPr>
          <w:rFonts w:ascii="Times New Roman" w:hAnsi="Times New Roman" w:cs="Times New Roman" w:hint="eastAsia"/>
        </w:rPr>
        <w:t>下屆做下屆的打算，好！我這樣就去簽</w:t>
      </w:r>
      <w:r w:rsidR="006F3B7A" w:rsidRPr="001C1AEB">
        <w:rPr>
          <w:rFonts w:ascii="Times New Roman" w:hAnsi="Times New Roman" w:cs="Times New Roman" w:hint="eastAsia"/>
          <w:rPrChange w:id="170" w:author="user" w:date="2024-12-26T20:10:00Z">
            <w:rPr>
              <w:rFonts w:ascii="Times New Roman" w:hAnsi="Times New Roman" w:cs="Times New Roman" w:hint="eastAsia"/>
              <w:color w:val="FF0000"/>
            </w:rPr>
          </w:rPrChange>
        </w:rPr>
        <w:t>看</w:t>
      </w:r>
      <w:r>
        <w:rPr>
          <w:rFonts w:ascii="Times New Roman" w:hAnsi="Times New Roman" w:cs="Times New Roman" w:hint="eastAsia"/>
        </w:rPr>
        <w:t>，他們不讓我回</w:t>
      </w:r>
      <w:r w:rsidRPr="006B5F19">
        <w:rPr>
          <w:rFonts w:ascii="Times New Roman" w:hAnsi="Times New Roman" w:cs="Times New Roman" w:hint="eastAsia"/>
        </w:rPr>
        <w:t>！</w:t>
      </w:r>
      <w:r>
        <w:rPr>
          <w:rFonts w:ascii="Times New Roman" w:hAnsi="Times New Roman" w:cs="Times New Roman" w:hint="eastAsia"/>
        </w:rPr>
        <w:t>我偏要回去！</w:t>
      </w:r>
    </w:p>
    <w:p w14:paraId="5857696E" w14:textId="77777777" w:rsidR="00C72B63" w:rsidRDefault="00C72B63" w:rsidP="00A17989">
      <w:pPr>
        <w:jc w:val="both"/>
        <w:rPr>
          <w:rFonts w:ascii="Times New Roman" w:hAnsi="Times New Roman" w:cs="Times New Roman"/>
        </w:rPr>
      </w:pPr>
    </w:p>
    <w:p w14:paraId="2C7476C1" w14:textId="77777777" w:rsidR="000F2136" w:rsidRDefault="00C72B6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B5F19">
        <w:rPr>
          <w:rFonts w:ascii="Times New Roman" w:hAnsi="Times New Roman" w:cs="Times New Roman" w:hint="eastAsia"/>
        </w:rPr>
        <w:t>--</w:t>
      </w:r>
      <w:r w:rsidR="006B5F19">
        <w:rPr>
          <w:rFonts w:ascii="Times New Roman" w:hAnsi="Times New Roman" w:cs="Times New Roman" w:hint="eastAsia"/>
        </w:rPr>
        <w:t>閉幕</w:t>
      </w:r>
      <w:r w:rsidR="006F3B7A">
        <w:rPr>
          <w:rFonts w:ascii="Times New Roman" w:hAnsi="Times New Roman" w:cs="Times New Roman"/>
        </w:rPr>
        <w:t>—</w:t>
      </w:r>
    </w:p>
    <w:p w14:paraId="0AFCA322" w14:textId="77777777" w:rsidR="006F3B7A" w:rsidRPr="00C62D03" w:rsidRDefault="006F3B7A" w:rsidP="00A17989">
      <w:pPr>
        <w:jc w:val="both"/>
        <w:rPr>
          <w:rFonts w:ascii="Times New Roman" w:hAnsi="Times New Roman" w:cs="Times New Roman"/>
        </w:rPr>
      </w:pPr>
    </w:p>
    <w:p w14:paraId="190AFABD" w14:textId="77777777" w:rsidR="000F2136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p10</w:t>
      </w:r>
    </w:p>
    <w:p w14:paraId="5541DEA7" w14:textId="77777777" w:rsidR="006B5F19" w:rsidRPr="006F3B7A" w:rsidRDefault="009D5100" w:rsidP="00A1798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t xml:space="preserve">  </w:t>
      </w:r>
      <w:r w:rsidRPr="006F3B7A">
        <w:rPr>
          <w:rFonts w:ascii="Times New Roman" w:hAnsi="Times New Roman" w:cs="Times New Roman" w:hint="eastAsia"/>
          <w:b/>
          <w:sz w:val="28"/>
        </w:rPr>
        <w:t>第三幕</w:t>
      </w:r>
      <w:r w:rsidRPr="006F3B7A">
        <w:rPr>
          <w:rFonts w:ascii="Times New Roman" w:hAnsi="Times New Roman" w:cs="Times New Roman" w:hint="eastAsia"/>
          <w:b/>
          <w:sz w:val="28"/>
        </w:rPr>
        <w:t xml:space="preserve"> </w:t>
      </w:r>
      <w:r w:rsidRPr="006F3B7A">
        <w:rPr>
          <w:rFonts w:ascii="Times New Roman" w:hAnsi="Times New Roman" w:cs="Times New Roman" w:hint="eastAsia"/>
          <w:b/>
          <w:sz w:val="28"/>
        </w:rPr>
        <w:t>要回去就是要回去</w:t>
      </w:r>
    </w:p>
    <w:p w14:paraId="5B079D22" w14:textId="77777777" w:rsidR="009D5100" w:rsidRDefault="009D5100" w:rsidP="00A17989">
      <w:pPr>
        <w:jc w:val="both"/>
        <w:rPr>
          <w:rFonts w:ascii="Times New Roman" w:hAnsi="Times New Roman" w:cs="Times New Roman"/>
        </w:rPr>
      </w:pPr>
    </w:p>
    <w:p w14:paraId="4E2413D7" w14:textId="77777777" w:rsidR="00FC765D" w:rsidRDefault="00FC765D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地點：協調會辦事處</w:t>
      </w:r>
    </w:p>
    <w:p w14:paraId="591A0DEC" w14:textId="77777777" w:rsidR="00FC765D" w:rsidRDefault="00FC765D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F3B7A">
        <w:rPr>
          <w:rFonts w:ascii="Times New Roman" w:hAnsi="Times New Roman" w:cs="Times New Roman" w:hint="eastAsia"/>
        </w:rPr>
        <w:t>人物：幕開，趙高先在舞台徘徊看錶，莫樂勇徐徐進場</w:t>
      </w:r>
      <w:r w:rsidR="006F3B7A" w:rsidRPr="00A51222">
        <w:rPr>
          <w:rFonts w:ascii="Times New Roman" w:hAnsi="Times New Roman" w:cs="Times New Roman" w:hint="eastAsia"/>
        </w:rPr>
        <w:t>，伸伸</w:t>
      </w:r>
      <w:r>
        <w:rPr>
          <w:rFonts w:ascii="Times New Roman" w:hAnsi="Times New Roman" w:cs="Times New Roman" w:hint="eastAsia"/>
        </w:rPr>
        <w:t>懶腰，打哈欠</w:t>
      </w:r>
      <w:r>
        <w:rPr>
          <w:rFonts w:ascii="Times New Roman" w:hAnsi="Times New Roman" w:cs="Times New Roman"/>
        </w:rPr>
        <w:t>……</w:t>
      </w:r>
    </w:p>
    <w:p w14:paraId="57950960" w14:textId="77777777" w:rsidR="00FC765D" w:rsidRDefault="00FC765D" w:rsidP="00A17989">
      <w:pPr>
        <w:jc w:val="both"/>
        <w:rPr>
          <w:rFonts w:ascii="Times New Roman" w:hAnsi="Times New Roman" w:cs="Times New Roman"/>
        </w:rPr>
      </w:pPr>
    </w:p>
    <w:p w14:paraId="0B957E45" w14:textId="35265106" w:rsidR="006B5F19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莫</w:t>
      </w:r>
      <w:r w:rsidRPr="006B5F19">
        <w:rPr>
          <w:rFonts w:ascii="Times New Roman" w:hAnsi="Times New Roman" w:cs="Times New Roman" w:hint="eastAsia"/>
        </w:rPr>
        <w:t>：</w:t>
      </w:r>
      <w:r w:rsidR="00FC765D">
        <w:rPr>
          <w:rFonts w:ascii="Times New Roman" w:hAnsi="Times New Roman" w:cs="Times New Roman" w:hint="eastAsia"/>
        </w:rPr>
        <w:t>哈</w:t>
      </w:r>
      <w:r w:rsidR="00FC765D" w:rsidRPr="00FC765D">
        <w:rPr>
          <w:rFonts w:ascii="Times New Roman" w:hAnsi="Times New Roman" w:cs="Times New Roman" w:hint="eastAsia"/>
        </w:rPr>
        <w:t>！</w:t>
      </w:r>
      <w:r w:rsidR="00FC765D">
        <w:rPr>
          <w:rFonts w:ascii="Times New Roman" w:hAnsi="Times New Roman" w:cs="Times New Roman" w:hint="eastAsia"/>
        </w:rPr>
        <w:t>哈</w:t>
      </w:r>
      <w:r w:rsidR="00FC765D">
        <w:rPr>
          <w:rFonts w:ascii="Times New Roman" w:hAnsi="Times New Roman" w:cs="Times New Roman"/>
        </w:rPr>
        <w:t>…</w:t>
      </w:r>
      <w:r w:rsidR="00FC765D">
        <w:rPr>
          <w:rFonts w:ascii="Times New Roman" w:hAnsi="Times New Roman" w:cs="Times New Roman" w:hint="eastAsia"/>
        </w:rPr>
        <w:t>嗯，睏死了</w:t>
      </w:r>
      <w:ins w:id="171" w:author="alinho51 alinho51" w:date="2025-01-04T11:11:00Z">
        <w:r w:rsidR="008312F0">
          <w:rPr>
            <w:rFonts w:ascii="Times New Roman" w:hAnsi="Times New Roman" w:cs="Times New Roman" w:hint="eastAsia"/>
          </w:rPr>
          <w:t>。</w:t>
        </w:r>
      </w:ins>
      <w:r w:rsidR="009D5100">
        <w:rPr>
          <w:rFonts w:ascii="Times New Roman" w:hAnsi="Times New Roman" w:cs="Times New Roman" w:hint="eastAsia"/>
        </w:rPr>
        <w:t>（</w:t>
      </w:r>
      <w:r w:rsidR="006F3B7A" w:rsidRPr="00A51222">
        <w:rPr>
          <w:rFonts w:ascii="Times New Roman" w:hAnsi="Times New Roman" w:cs="Times New Roman" w:hint="eastAsia"/>
          <w:rPrChange w:id="172" w:author="user" w:date="2024-12-26T20:10:00Z">
            <w:rPr>
              <w:rFonts w:ascii="Times New Roman" w:hAnsi="Times New Roman" w:cs="Times New Roman" w:hint="eastAsia"/>
              <w:color w:val="FF0000"/>
            </w:rPr>
          </w:rPrChange>
        </w:rPr>
        <w:t>伸</w:t>
      </w:r>
      <w:r w:rsidR="00FC765D">
        <w:rPr>
          <w:rFonts w:ascii="Times New Roman" w:hAnsi="Times New Roman" w:cs="Times New Roman" w:hint="eastAsia"/>
        </w:rPr>
        <w:t>腰，揉眼</w:t>
      </w:r>
      <w:r w:rsidR="009D5100">
        <w:rPr>
          <w:rFonts w:ascii="Times New Roman" w:hAnsi="Times New Roman" w:cs="Times New Roman" w:hint="eastAsia"/>
        </w:rPr>
        <w:t>）</w:t>
      </w:r>
    </w:p>
    <w:p w14:paraId="0119E11B" w14:textId="77777777" w:rsidR="009D5100" w:rsidRDefault="009D5100" w:rsidP="00A17989">
      <w:pPr>
        <w:jc w:val="both"/>
        <w:rPr>
          <w:rFonts w:ascii="Times New Roman" w:hAnsi="Times New Roman" w:cs="Times New Roman"/>
        </w:rPr>
      </w:pPr>
    </w:p>
    <w:p w14:paraId="58DD7996" w14:textId="138770CC" w:rsidR="00FC765D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趙</w:t>
      </w:r>
      <w:r w:rsidRPr="006B5F19">
        <w:rPr>
          <w:rFonts w:ascii="Times New Roman" w:hAnsi="Times New Roman" w:cs="Times New Roman" w:hint="eastAsia"/>
        </w:rPr>
        <w:t>：</w:t>
      </w:r>
      <w:r w:rsidR="00FC765D">
        <w:rPr>
          <w:rFonts w:ascii="Times New Roman" w:hAnsi="Times New Roman" w:cs="Times New Roman" w:hint="eastAsia"/>
        </w:rPr>
        <w:t>唉！</w:t>
      </w:r>
      <w:r w:rsidR="009D5100">
        <w:rPr>
          <w:rFonts w:ascii="Times New Roman" w:hAnsi="Times New Roman" w:cs="Times New Roman" w:hint="eastAsia"/>
        </w:rPr>
        <w:t>（</w:t>
      </w:r>
      <w:r w:rsidR="00FC765D">
        <w:rPr>
          <w:rFonts w:ascii="Times New Roman" w:hAnsi="Times New Roman" w:cs="Times New Roman" w:hint="eastAsia"/>
        </w:rPr>
        <w:t>嘆息</w:t>
      </w:r>
      <w:r w:rsidR="009D5100">
        <w:rPr>
          <w:rFonts w:ascii="Times New Roman" w:hAnsi="Times New Roman" w:cs="Times New Roman" w:hint="eastAsia"/>
        </w:rPr>
        <w:t>）</w:t>
      </w:r>
      <w:r w:rsidR="00FC765D">
        <w:rPr>
          <w:rFonts w:ascii="Times New Roman" w:hAnsi="Times New Roman" w:cs="Times New Roman" w:hint="eastAsia"/>
        </w:rPr>
        <w:t>上班，吊郎當，沒精打采，下班，把女人糊</w:t>
      </w:r>
      <w:ins w:id="173" w:author="alinho51 alinho51" w:date="2024-11-04T19:30:00Z">
        <w:r w:rsidR="00015232">
          <w:rPr>
            <w:rFonts w:ascii="Times New Roman" w:hAnsi="Times New Roman" w:cs="Times New Roman" w:hint="eastAsia"/>
          </w:rPr>
          <w:t>〔</w:t>
        </w:r>
      </w:ins>
      <w:ins w:id="174" w:author="alinho51 alinho51" w:date="2024-11-04T19:29:00Z">
        <w:r w:rsidR="00015232">
          <w:rPr>
            <w:rFonts w:ascii="Times New Roman" w:hAnsi="Times New Roman" w:cs="Times New Roman" w:hint="eastAsia"/>
          </w:rPr>
          <w:t>胡</w:t>
        </w:r>
      </w:ins>
      <w:ins w:id="175" w:author="alinho51 alinho51" w:date="2024-11-04T19:30:00Z">
        <w:r w:rsidR="00015232">
          <w:rPr>
            <w:rFonts w:ascii="Times New Roman" w:hAnsi="Times New Roman" w:cs="Times New Roman" w:hint="eastAsia"/>
          </w:rPr>
          <w:t>〕</w:t>
        </w:r>
      </w:ins>
      <w:r w:rsidR="00FC765D">
        <w:rPr>
          <w:rFonts w:ascii="Times New Roman" w:hAnsi="Times New Roman" w:cs="Times New Roman" w:hint="eastAsia"/>
        </w:rPr>
        <w:t>搞亂來，他</w:t>
      </w:r>
      <w:r w:rsidR="007D03F3" w:rsidRPr="00A51222">
        <w:rPr>
          <w:rFonts w:ascii="Times New Roman" w:hAnsi="Times New Roman" w:cs="Times New Roman" w:hint="eastAsia"/>
          <w:rPrChange w:id="176" w:author="user" w:date="2024-12-26T20:11:00Z">
            <w:rPr>
              <w:rFonts w:ascii="Times New Roman" w:hAnsi="Times New Roman" w:cs="Times New Roman" w:hint="eastAsia"/>
              <w:color w:val="FF0000"/>
            </w:rPr>
          </w:rPrChange>
        </w:rPr>
        <w:t>媽</w:t>
      </w:r>
      <w:r w:rsidR="00FC765D">
        <w:rPr>
          <w:rFonts w:ascii="Times New Roman" w:hAnsi="Times New Roman" w:cs="Times New Roman" w:hint="eastAsia"/>
        </w:rPr>
        <w:t>的，這麼怎能擴張外交，奮發圖強，反攻大陸啊！</w:t>
      </w:r>
    </w:p>
    <w:p w14:paraId="438E52D9" w14:textId="77777777" w:rsidR="009D5100" w:rsidRPr="00015232" w:rsidRDefault="009D5100" w:rsidP="00A17989">
      <w:pPr>
        <w:jc w:val="both"/>
        <w:rPr>
          <w:rFonts w:ascii="Times New Roman" w:hAnsi="Times New Roman" w:cs="Times New Roman"/>
        </w:rPr>
      </w:pPr>
    </w:p>
    <w:p w14:paraId="460D2E97" w14:textId="77777777" w:rsidR="00FC765D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莫：</w:t>
      </w:r>
      <w:r w:rsidR="00FC765D" w:rsidRPr="00FC765D">
        <w:rPr>
          <w:rFonts w:ascii="Times New Roman" w:hAnsi="Times New Roman" w:cs="Times New Roman" w:hint="eastAsia"/>
        </w:rPr>
        <w:t>唷</w:t>
      </w:r>
      <w:r w:rsidR="009D5100">
        <w:rPr>
          <w:rFonts w:ascii="Times New Roman" w:hAnsi="Times New Roman" w:cs="Times New Roman" w:hint="eastAsia"/>
        </w:rPr>
        <w:t>！</w:t>
      </w:r>
      <w:r w:rsidR="00FC765D" w:rsidRPr="00FC765D">
        <w:rPr>
          <w:rFonts w:ascii="Times New Roman" w:hAnsi="Times New Roman" w:cs="Times New Roman" w:hint="eastAsia"/>
        </w:rPr>
        <w:t>唷</w:t>
      </w:r>
      <w:r w:rsidR="009D5100">
        <w:rPr>
          <w:rFonts w:ascii="Times New Roman" w:hAnsi="Times New Roman" w:cs="Times New Roman" w:hint="eastAsia"/>
        </w:rPr>
        <w:t>！</w:t>
      </w:r>
      <w:r w:rsidR="00FC765D">
        <w:rPr>
          <w:rFonts w:ascii="Times New Roman" w:hAnsi="Times New Roman" w:cs="Times New Roman" w:hint="eastAsia"/>
        </w:rPr>
        <w:t>老趙啊</w:t>
      </w:r>
      <w:r w:rsidR="00FC765D" w:rsidRPr="00FC765D">
        <w:rPr>
          <w:rFonts w:ascii="Times New Roman" w:hAnsi="Times New Roman" w:cs="Times New Roman" w:hint="eastAsia"/>
        </w:rPr>
        <w:t>！</w:t>
      </w:r>
      <w:r w:rsidR="00FC765D">
        <w:rPr>
          <w:rFonts w:ascii="Times New Roman" w:hAnsi="Times New Roman" w:cs="Times New Roman" w:hint="eastAsia"/>
        </w:rPr>
        <w:t>講話客氣一點，你不要以為你是警總出身我就怕你啊</w:t>
      </w:r>
      <w:r w:rsidR="00FC765D" w:rsidRPr="00FC765D">
        <w:rPr>
          <w:rFonts w:ascii="Times New Roman" w:hAnsi="Times New Roman" w:cs="Times New Roman" w:hint="eastAsia"/>
        </w:rPr>
        <w:t>！</w:t>
      </w:r>
      <w:r w:rsidR="00FC765D">
        <w:rPr>
          <w:rFonts w:ascii="Times New Roman" w:hAnsi="Times New Roman" w:cs="Times New Roman" w:hint="eastAsia"/>
        </w:rPr>
        <w:t>老實說，你們幹的也沒有什麼好事兒，再說嘛，老子是奉命行事，陪女人</w:t>
      </w:r>
      <w:r w:rsidR="007D03F3">
        <w:rPr>
          <w:rFonts w:ascii="Times New Roman" w:hAnsi="Times New Roman" w:cs="Times New Roman" w:hint="eastAsia"/>
        </w:rPr>
        <w:t>，</w:t>
      </w:r>
      <w:r w:rsidR="00FC765D">
        <w:rPr>
          <w:rFonts w:ascii="Times New Roman" w:hAnsi="Times New Roman" w:cs="Times New Roman" w:hint="eastAsia"/>
        </w:rPr>
        <w:t>任勞任怨，功在黨國，不容侮辱。</w:t>
      </w:r>
    </w:p>
    <w:p w14:paraId="02C135F2" w14:textId="77777777" w:rsidR="00FC765D" w:rsidRPr="00FC765D" w:rsidRDefault="00FC765D" w:rsidP="00A17989">
      <w:pPr>
        <w:jc w:val="both"/>
        <w:rPr>
          <w:rFonts w:ascii="Times New Roman" w:hAnsi="Times New Roman" w:cs="Times New Roman"/>
        </w:rPr>
      </w:pPr>
    </w:p>
    <w:p w14:paraId="493F2548" w14:textId="482ED09D" w:rsidR="00E1724F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趙：</w:t>
      </w:r>
      <w:r w:rsidR="00FC765D">
        <w:rPr>
          <w:rFonts w:ascii="Times New Roman" w:hAnsi="Times New Roman" w:cs="Times New Roman" w:hint="eastAsia"/>
        </w:rPr>
        <w:t>呸</w:t>
      </w:r>
      <w:r w:rsidR="009D5100">
        <w:rPr>
          <w:rFonts w:ascii="Times New Roman" w:hAnsi="Times New Roman" w:cs="Times New Roman" w:hint="eastAsia"/>
        </w:rPr>
        <w:t>！</w:t>
      </w:r>
      <w:r w:rsidR="00FC765D">
        <w:rPr>
          <w:rFonts w:ascii="Times New Roman" w:hAnsi="Times New Roman" w:cs="Times New Roman" w:hint="eastAsia"/>
        </w:rPr>
        <w:t>功在黨國？陪女人，打麻雀</w:t>
      </w:r>
      <w:r w:rsidR="00E1724F">
        <w:rPr>
          <w:rFonts w:ascii="Times New Roman" w:hAnsi="Times New Roman" w:cs="Times New Roman" w:hint="eastAsia"/>
        </w:rPr>
        <w:t>，拍馬屁，拉關係，嗯</w:t>
      </w:r>
      <w:r w:rsidR="00E1724F" w:rsidRPr="00E1724F">
        <w:rPr>
          <w:rFonts w:ascii="Times New Roman" w:hAnsi="Times New Roman" w:cs="Times New Roman" w:hint="eastAsia"/>
        </w:rPr>
        <w:t>！</w:t>
      </w:r>
      <w:r w:rsidR="00E1724F">
        <w:rPr>
          <w:rFonts w:ascii="Times New Roman" w:hAnsi="Times New Roman" w:cs="Times New Roman" w:hint="eastAsia"/>
        </w:rPr>
        <w:t>你無以</w:t>
      </w:r>
      <w:r w:rsidR="007D03F3" w:rsidRPr="00A51222">
        <w:rPr>
          <w:rFonts w:ascii="Times New Roman" w:hAnsi="Times New Roman" w:cs="Times New Roman" w:hint="eastAsia"/>
          <w:rPrChange w:id="177" w:author="user" w:date="2024-12-26T20:12:00Z">
            <w:rPr>
              <w:rFonts w:ascii="Times New Roman" w:hAnsi="Times New Roman" w:cs="Times New Roman" w:hint="eastAsia"/>
              <w:color w:val="FF0000"/>
            </w:rPr>
          </w:rPrChange>
        </w:rPr>
        <w:t>為</w:t>
      </w:r>
      <w:r w:rsidR="00FC765D">
        <w:rPr>
          <w:rFonts w:ascii="Times New Roman" w:hAnsi="Times New Roman" w:cs="Times New Roman" w:hint="eastAsia"/>
        </w:rPr>
        <w:t>我不知道？告訴你，你的一舉一動</w:t>
      </w:r>
      <w:r w:rsidR="00E1724F">
        <w:rPr>
          <w:rFonts w:ascii="Times New Roman" w:hAnsi="Times New Roman" w:cs="Times New Roman" w:hint="eastAsia"/>
        </w:rPr>
        <w:t>，我是一清二楚（搖頭</w:t>
      </w:r>
      <w:r w:rsidR="007D03F3" w:rsidRPr="00A51222">
        <w:rPr>
          <w:rFonts w:ascii="Times New Roman" w:hAnsi="Times New Roman" w:cs="Times New Roman" w:hint="eastAsia"/>
          <w:rPrChange w:id="178" w:author="user" w:date="2024-12-26T20:12:00Z">
            <w:rPr>
              <w:rFonts w:ascii="Times New Roman" w:hAnsi="Times New Roman" w:cs="Times New Roman" w:hint="eastAsia"/>
              <w:color w:val="FF0000"/>
            </w:rPr>
          </w:rPrChange>
        </w:rPr>
        <w:t>擺</w:t>
      </w:r>
      <w:r w:rsidR="00FC765D">
        <w:rPr>
          <w:rFonts w:ascii="Times New Roman" w:hAnsi="Times New Roman" w:cs="Times New Roman" w:hint="eastAsia"/>
        </w:rPr>
        <w:t>尾，</w:t>
      </w:r>
      <w:r w:rsidR="00E1724F">
        <w:rPr>
          <w:rFonts w:ascii="Times New Roman" w:hAnsi="Times New Roman" w:cs="Times New Roman" w:hint="eastAsia"/>
        </w:rPr>
        <w:t>娓娓道出，含有警告之味）</w:t>
      </w:r>
      <w:r w:rsidR="00E1724F" w:rsidRPr="00E1724F">
        <w:rPr>
          <w:rFonts w:ascii="Times New Roman" w:hAnsi="Times New Roman" w:cs="Times New Roman" w:hint="eastAsia"/>
        </w:rPr>
        <w:t>唷</w:t>
      </w:r>
      <w:r w:rsidR="00E1724F">
        <w:rPr>
          <w:rFonts w:ascii="Times New Roman" w:hAnsi="Times New Roman" w:cs="Times New Roman" w:hint="eastAsia"/>
        </w:rPr>
        <w:t>！難怪，外交部會被你作</w:t>
      </w:r>
      <w:ins w:id="179" w:author="alinho51 alinho51" w:date="2025-01-04T11:12:00Z">
        <w:r w:rsidR="008312F0">
          <w:rPr>
            <w:rFonts w:ascii="Times New Roman" w:hAnsi="Times New Roman" w:cs="Times New Roman" w:hint="eastAsia"/>
          </w:rPr>
          <w:t>「</w:t>
        </w:r>
      </w:ins>
      <w:r w:rsidR="00E1724F">
        <w:rPr>
          <w:rFonts w:ascii="Times New Roman" w:hAnsi="Times New Roman" w:cs="Times New Roman" w:hint="eastAsia"/>
        </w:rPr>
        <w:t>絕交部</w:t>
      </w:r>
      <w:ins w:id="180" w:author="alinho51 alinho51" w:date="2025-01-04T11:12:00Z">
        <w:r w:rsidR="008312F0">
          <w:rPr>
            <w:rFonts w:ascii="Times New Roman" w:hAnsi="Times New Roman" w:cs="Times New Roman" w:hint="eastAsia"/>
          </w:rPr>
          <w:t>」</w:t>
        </w:r>
      </w:ins>
      <w:ins w:id="181" w:author="user" w:date="2024-12-26T20:12:00Z">
        <w:r w:rsidR="00A51222" w:rsidRPr="00A51222">
          <w:t xml:space="preserve"> </w:t>
        </w:r>
      </w:ins>
      <w:ins w:id="182" w:author="user" w:date="2024-12-26T20:13:00Z">
        <w:r w:rsidR="00A51222">
          <w:rPr>
            <w:rFonts w:ascii="新細明體" w:eastAsia="新細明體" w:hAnsi="新細明體" w:hint="eastAsia"/>
          </w:rPr>
          <w:t>〔</w:t>
        </w:r>
        <w:r w:rsidR="00A51222" w:rsidRPr="00A51222">
          <w:rPr>
            <w:rFonts w:ascii="新細明體" w:eastAsia="新細明體" w:hAnsi="新細明體" w:hint="eastAsia"/>
            <w:color w:val="FF0000"/>
            <w:rPrChange w:id="183" w:author="user" w:date="2024-12-26T20:13:00Z">
              <w:rPr>
                <w:rFonts w:ascii="新細明體" w:eastAsia="新細明體" w:hAnsi="新細明體" w:hint="eastAsia"/>
              </w:rPr>
            </w:rPrChange>
          </w:rPr>
          <w:t>絕交部</w:t>
        </w:r>
      </w:ins>
      <w:ins w:id="184" w:author="user" w:date="2024-12-26T20:12:00Z">
        <w:r w:rsidR="00A51222" w:rsidRPr="00A51222">
          <w:rPr>
            <w:rFonts w:ascii="Taigi Unicode" w:hAnsi="Taigi Unicode" w:cs="Times New Roman"/>
            <w:color w:val="FF0000"/>
            <w:rPrChange w:id="185" w:author="user" w:date="2024-12-26T20:13:00Z">
              <w:rPr>
                <w:rFonts w:ascii="Times New Roman" w:hAnsi="Times New Roman" w:cs="Times New Roman"/>
              </w:rPr>
            </w:rPrChange>
          </w:rPr>
          <w:t>tsua̍t-kau-pōo</w:t>
        </w:r>
      </w:ins>
      <w:ins w:id="186" w:author="user" w:date="2024-12-26T20:13:00Z">
        <w:r w:rsidR="00A51222">
          <w:rPr>
            <w:rFonts w:ascii="新細明體" w:eastAsia="新細明體" w:hAnsi="新細明體" w:cs="Times New Roman" w:hint="eastAsia"/>
          </w:rPr>
          <w:t>〕</w:t>
        </w:r>
      </w:ins>
      <w:r w:rsidR="00E1724F">
        <w:rPr>
          <w:rFonts w:ascii="Times New Roman" w:hAnsi="Times New Roman" w:cs="Times New Roman" w:hint="eastAsia"/>
        </w:rPr>
        <w:t>，就是因有你這種的人</w:t>
      </w:r>
      <w:r w:rsidR="00E1724F">
        <w:rPr>
          <w:rFonts w:ascii="Times New Roman" w:hAnsi="Times New Roman" w:cs="Times New Roman"/>
        </w:rPr>
        <w:t>……</w:t>
      </w:r>
      <w:ins w:id="187" w:author="alinho51 alinho51" w:date="2025-01-04T11:12:00Z">
        <w:r w:rsidR="008312F0">
          <w:rPr>
            <w:rFonts w:ascii="Times New Roman" w:hAnsi="Times New Roman" w:cs="Times New Roman" w:hint="eastAsia"/>
          </w:rPr>
          <w:t>。</w:t>
        </w:r>
      </w:ins>
    </w:p>
    <w:p w14:paraId="168626FC" w14:textId="77777777" w:rsidR="00E1724F" w:rsidRDefault="00E1724F" w:rsidP="00A17989">
      <w:pPr>
        <w:jc w:val="both"/>
        <w:rPr>
          <w:rFonts w:ascii="Times New Roman" w:hAnsi="Times New Roman" w:cs="Times New Roman"/>
        </w:rPr>
      </w:pPr>
    </w:p>
    <w:p w14:paraId="33924446" w14:textId="477D1EEA" w:rsidR="00E1724F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莫：</w:t>
      </w:r>
      <w:r w:rsidR="009D5100">
        <w:rPr>
          <w:rFonts w:ascii="Times New Roman" w:hAnsi="Times New Roman" w:cs="Times New Roman" w:hint="eastAsia"/>
        </w:rPr>
        <w:t>（</w:t>
      </w:r>
      <w:r w:rsidR="00E1724F">
        <w:rPr>
          <w:rFonts w:ascii="Times New Roman" w:hAnsi="Times New Roman" w:cs="Times New Roman" w:hint="eastAsia"/>
        </w:rPr>
        <w:t>憤怒、激動地</w:t>
      </w:r>
      <w:r w:rsidR="009D5100">
        <w:rPr>
          <w:rFonts w:ascii="Times New Roman" w:hAnsi="Times New Roman" w:cs="Times New Roman" w:hint="eastAsia"/>
        </w:rPr>
        <w:t>）</w:t>
      </w:r>
      <w:r w:rsidR="00E1724F">
        <w:rPr>
          <w:rFonts w:ascii="Times New Roman" w:hAnsi="Times New Roman" w:cs="Times New Roman" w:hint="eastAsia"/>
        </w:rPr>
        <w:t>這種</w:t>
      </w:r>
      <w:r w:rsidR="00E1724F">
        <w:rPr>
          <w:rFonts w:ascii="Times New Roman" w:hAnsi="Times New Roman" w:cs="Times New Roman"/>
        </w:rPr>
        <w:t>…</w:t>
      </w:r>
      <w:ins w:id="188" w:author="alinho51 alinho51" w:date="2025-01-04T11:13:00Z">
        <w:r w:rsidR="00E15C8C">
          <w:rPr>
            <w:rFonts w:ascii="Times New Roman" w:hAnsi="Times New Roman" w:cs="Times New Roman"/>
          </w:rPr>
          <w:t>…</w:t>
        </w:r>
      </w:ins>
      <w:r w:rsidR="00E1724F">
        <w:rPr>
          <w:rFonts w:ascii="Times New Roman" w:hAnsi="Times New Roman" w:cs="Times New Roman" w:hint="eastAsia"/>
        </w:rPr>
        <w:t>什麼人，講啊！這種什麼人，講啊</w:t>
      </w:r>
      <w:ins w:id="189" w:author="alinho51 alinho51" w:date="2024-11-04T19:31:00Z">
        <w:r w:rsidR="00015232">
          <w:rPr>
            <w:rFonts w:ascii="Times New Roman" w:hAnsi="Times New Roman" w:cs="Times New Roman" w:hint="eastAsia"/>
          </w:rPr>
          <w:t>！</w:t>
        </w:r>
      </w:ins>
      <w:r w:rsidR="00E1724F">
        <w:rPr>
          <w:rFonts w:ascii="Times New Roman" w:hAnsi="Times New Roman" w:cs="Times New Roman" w:hint="eastAsia"/>
        </w:rPr>
        <w:t>怎麼不講</w:t>
      </w:r>
      <w:r w:rsidR="00E1724F">
        <w:rPr>
          <w:rFonts w:ascii="Times New Roman" w:hAnsi="Times New Roman" w:cs="Times New Roman"/>
        </w:rPr>
        <w:t>……</w:t>
      </w:r>
      <w:ins w:id="190" w:author="alinho51 alinho51" w:date="2025-01-04T11:13:00Z">
        <w:r w:rsidR="00E15C8C">
          <w:rPr>
            <w:rFonts w:ascii="Times New Roman" w:hAnsi="Times New Roman" w:cs="Times New Roman" w:hint="eastAsia"/>
          </w:rPr>
          <w:t>。</w:t>
        </w:r>
      </w:ins>
      <w:r w:rsidR="00E1724F">
        <w:rPr>
          <w:rFonts w:ascii="Times New Roman" w:hAnsi="Times New Roman" w:cs="Times New Roman" w:hint="eastAsia"/>
        </w:rPr>
        <w:t>無講無氣，越講越氣，今仔日若無阮</w:t>
      </w:r>
      <w:r w:rsidR="007D03F3">
        <w:rPr>
          <w:rFonts w:ascii="Times New Roman" w:hAnsi="Times New Roman" w:cs="Times New Roman" w:hint="eastAsia"/>
        </w:rPr>
        <w:t>。</w:t>
      </w:r>
      <w:r w:rsidR="00E1724F">
        <w:rPr>
          <w:rFonts w:ascii="Times New Roman" w:hAnsi="Times New Roman" w:cs="Times New Roman" w:hint="eastAsia"/>
        </w:rPr>
        <w:t>這種外交人員替恁擦腳倉</w:t>
      </w:r>
      <w:ins w:id="191" w:author="user" w:date="2024-12-26T20:14:00Z">
        <w:r w:rsidR="00A51222">
          <w:rPr>
            <w:rFonts w:asciiTheme="minorEastAsia" w:hAnsiTheme="minorEastAsia" w:cs="Times New Roman" w:hint="eastAsia"/>
          </w:rPr>
          <w:t>〔</w:t>
        </w:r>
      </w:ins>
      <w:ins w:id="192" w:author="user" w:date="2024-12-26T20:13:00Z">
        <w:r w:rsidR="00A51222" w:rsidRPr="00A51222">
          <w:rPr>
            <w:rFonts w:ascii="Times New Roman" w:hAnsi="Times New Roman" w:cs="Times New Roman" w:hint="eastAsia"/>
            <w:color w:val="FF0000"/>
            <w:rPrChange w:id="193" w:author="user" w:date="2024-12-26T20:14:00Z">
              <w:rPr>
                <w:rFonts w:ascii="Times New Roman" w:hAnsi="Times New Roman" w:cs="Times New Roman" w:hint="eastAsia"/>
              </w:rPr>
            </w:rPrChange>
          </w:rPr>
          <w:t>善後</w:t>
        </w:r>
        <w:r w:rsidR="00A51222" w:rsidRPr="00A51222">
          <w:rPr>
            <w:rFonts w:ascii="Taigi Unicode" w:hAnsi="Taigi Unicode" w:cs="Times New Roman"/>
            <w:color w:val="FF0000"/>
            <w:rPrChange w:id="194" w:author="user" w:date="2024-12-26T20:14:00Z">
              <w:rPr>
                <w:rFonts w:ascii="Times New Roman" w:hAnsi="Times New Roman" w:cs="Times New Roman"/>
              </w:rPr>
            </w:rPrChange>
          </w:rPr>
          <w:t>tshit-kha-tshng</w:t>
        </w:r>
      </w:ins>
      <w:ins w:id="195" w:author="user" w:date="2024-12-26T20:14:00Z">
        <w:r w:rsidR="00A51222">
          <w:rPr>
            <w:rFonts w:ascii="新細明體" w:eastAsia="新細明體" w:hAnsi="新細明體" w:cs="Times New Roman" w:hint="eastAsia"/>
          </w:rPr>
          <w:t>〕</w:t>
        </w:r>
      </w:ins>
      <w:r w:rsidR="007D03F3">
        <w:rPr>
          <w:rFonts w:ascii="Times New Roman" w:hAnsi="Times New Roman" w:cs="Times New Roman" w:hint="eastAsia"/>
        </w:rPr>
        <w:t>，</w:t>
      </w:r>
      <w:r w:rsidR="00E1724F">
        <w:rPr>
          <w:rFonts w:ascii="Times New Roman" w:hAnsi="Times New Roman" w:cs="Times New Roman" w:hint="eastAsia"/>
        </w:rPr>
        <w:t>黨干那黨，國干那國，早就給</w:t>
      </w:r>
      <w:r w:rsidR="007D03F3">
        <w:rPr>
          <w:rFonts w:ascii="Times New Roman" w:hAnsi="Times New Roman" w:cs="Times New Roman" w:hint="eastAsia"/>
        </w:rPr>
        <w:t>恁</w:t>
      </w:r>
      <w:r w:rsidR="00E1724F">
        <w:rPr>
          <w:rFonts w:ascii="Times New Roman" w:hAnsi="Times New Roman" w:cs="Times New Roman" w:hint="eastAsia"/>
        </w:rPr>
        <w:t>賣去囉</w:t>
      </w:r>
      <w:r w:rsidR="00E1724F">
        <w:rPr>
          <w:rFonts w:ascii="Times New Roman" w:hAnsi="Times New Roman" w:cs="Times New Roman"/>
        </w:rPr>
        <w:t>……</w:t>
      </w:r>
      <w:ins w:id="196" w:author="alinho51 alinho51" w:date="2025-01-04T11:14:00Z">
        <w:r w:rsidR="00E15C8C">
          <w:rPr>
            <w:rFonts w:ascii="Times New Roman" w:hAnsi="Times New Roman" w:cs="Times New Roman" w:hint="eastAsia"/>
          </w:rPr>
          <w:t>。</w:t>
        </w:r>
      </w:ins>
      <w:r w:rsidR="00E1724F">
        <w:rPr>
          <w:rFonts w:ascii="Times New Roman" w:hAnsi="Times New Roman" w:cs="Times New Roman" w:hint="eastAsia"/>
        </w:rPr>
        <w:t>恁這些什麼統的，非非亂來，目無法記無思</w:t>
      </w:r>
      <w:r w:rsidR="00E1724F" w:rsidRPr="00A51222">
        <w:rPr>
          <w:rFonts w:ascii="Times New Roman" w:hAnsi="Times New Roman" w:cs="Times New Roman" w:hint="eastAsia"/>
        </w:rPr>
        <w:t>不</w:t>
      </w:r>
      <w:r w:rsidR="007D03F3" w:rsidRPr="00A51222">
        <w:rPr>
          <w:rFonts w:ascii="Times New Roman" w:hAnsi="Times New Roman" w:cs="Times New Roman" w:hint="eastAsia"/>
          <w:rPrChange w:id="197" w:author="user" w:date="2024-12-26T20:14:00Z">
            <w:rPr>
              <w:rFonts w:ascii="Times New Roman" w:hAnsi="Times New Roman" w:cs="Times New Roman" w:hint="eastAsia"/>
              <w:color w:val="FF0000"/>
            </w:rPr>
          </w:rPrChange>
        </w:rPr>
        <w:t>作</w:t>
      </w:r>
      <w:r w:rsidR="00E1724F">
        <w:rPr>
          <w:rFonts w:ascii="Times New Roman" w:hAnsi="Times New Roman" w:cs="Times New Roman" w:hint="eastAsia"/>
        </w:rPr>
        <w:t>的人，什麼人不知。</w:t>
      </w:r>
    </w:p>
    <w:p w14:paraId="0D520A26" w14:textId="77777777" w:rsidR="00E1724F" w:rsidRPr="00C62D03" w:rsidRDefault="00E1724F" w:rsidP="00A17989">
      <w:pPr>
        <w:jc w:val="both"/>
        <w:rPr>
          <w:rFonts w:ascii="Times New Roman" w:hAnsi="Times New Roman" w:cs="Times New Roman"/>
        </w:rPr>
      </w:pPr>
    </w:p>
    <w:p w14:paraId="1F5C09AE" w14:textId="42F9D51B" w:rsidR="00E1724F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趙：</w:t>
      </w:r>
      <w:r w:rsidR="00E1724F">
        <w:rPr>
          <w:rFonts w:ascii="Times New Roman" w:hAnsi="Times New Roman" w:cs="Times New Roman" w:hint="eastAsia"/>
        </w:rPr>
        <w:t>停止（止嘴）。（露出狡猾</w:t>
      </w:r>
      <w:r w:rsidR="00FC0DCF">
        <w:rPr>
          <w:rFonts w:ascii="Times New Roman" w:hAnsi="Times New Roman" w:cs="Times New Roman" w:hint="eastAsia"/>
        </w:rPr>
        <w:t>猙獰面目</w:t>
      </w:r>
      <w:r w:rsidR="00E1724F">
        <w:rPr>
          <w:rFonts w:ascii="Times New Roman" w:hAnsi="Times New Roman" w:cs="Times New Roman" w:hint="eastAsia"/>
        </w:rPr>
        <w:t>）</w:t>
      </w:r>
      <w:r w:rsidR="00FC0DCF">
        <w:rPr>
          <w:rFonts w:ascii="Times New Roman" w:hAnsi="Times New Roman" w:cs="Times New Roman" w:hint="eastAsia"/>
        </w:rPr>
        <w:t>哈！哈！老莫啊！你的思想有問題喔！太危險啦！尤其人命關天的事，還是少講為妙</w:t>
      </w:r>
      <w:r w:rsidR="007D03F3">
        <w:rPr>
          <w:rFonts w:ascii="Times New Roman" w:hAnsi="Times New Roman" w:cs="Times New Roman" w:hint="eastAsia"/>
        </w:rPr>
        <w:t>，</w:t>
      </w:r>
      <w:r w:rsidR="00FC0DCF">
        <w:rPr>
          <w:rFonts w:ascii="Times New Roman" w:hAnsi="Times New Roman" w:cs="Times New Roman" w:hint="eastAsia"/>
        </w:rPr>
        <w:t>你看，林義雄事件、陳文成事件，一直到江南事件等</w:t>
      </w:r>
      <w:r w:rsidR="007D03F3" w:rsidRPr="00A51222">
        <w:rPr>
          <w:rFonts w:ascii="Times New Roman" w:hAnsi="Times New Roman" w:cs="Times New Roman" w:hint="eastAsia"/>
          <w:rPrChange w:id="198" w:author="user" w:date="2024-12-26T20:14:00Z">
            <w:rPr>
              <w:rFonts w:ascii="Times New Roman" w:hAnsi="Times New Roman" w:cs="Times New Roman" w:hint="eastAsia"/>
              <w:color w:val="FF0000"/>
            </w:rPr>
          </w:rPrChange>
        </w:rPr>
        <w:t>等</w:t>
      </w:r>
      <w:r w:rsidR="00FC0DCF">
        <w:rPr>
          <w:rFonts w:ascii="Times New Roman" w:hAnsi="Times New Roman" w:cs="Times New Roman" w:hint="eastAsia"/>
        </w:rPr>
        <w:t>，有那一件沒插手，阮警總人員豈不是全心全力，無暝無日，出生入死，在打拼</w:t>
      </w:r>
      <w:r w:rsidR="00FC0DCF">
        <w:rPr>
          <w:rFonts w:ascii="Times New Roman" w:hAnsi="Times New Roman" w:cs="Times New Roman"/>
        </w:rPr>
        <w:t>……</w:t>
      </w:r>
      <w:ins w:id="199" w:author="alinho51 alinho51" w:date="2025-01-04T11:18:00Z">
        <w:r w:rsidR="00FB4B25">
          <w:rPr>
            <w:rFonts w:ascii="Times New Roman" w:hAnsi="Times New Roman" w:cs="Times New Roman" w:hint="eastAsia"/>
          </w:rPr>
          <w:t>，</w:t>
        </w:r>
      </w:ins>
      <w:r w:rsidR="00FC0DCF">
        <w:rPr>
          <w:rFonts w:ascii="Times New Roman" w:hAnsi="Times New Roman" w:cs="Times New Roman" w:hint="eastAsia"/>
        </w:rPr>
        <w:t>打拼想要</w:t>
      </w:r>
      <w:r w:rsidR="00FC0DCF">
        <w:rPr>
          <w:rFonts w:ascii="Times New Roman" w:hAnsi="Times New Roman" w:cs="Times New Roman"/>
        </w:rPr>
        <w:t>……</w:t>
      </w:r>
      <w:ins w:id="200" w:author="alinho51 alinho51" w:date="2025-01-04T11:18:00Z">
        <w:r w:rsidR="00FB4B25">
          <w:rPr>
            <w:rFonts w:ascii="Times New Roman" w:hAnsi="Times New Roman" w:cs="Times New Roman" w:hint="eastAsia"/>
          </w:rPr>
          <w:t>，</w:t>
        </w:r>
      </w:ins>
      <w:r w:rsidR="00FC0DCF">
        <w:rPr>
          <w:rFonts w:ascii="Times New Roman" w:hAnsi="Times New Roman" w:cs="Times New Roman" w:hint="eastAsia"/>
        </w:rPr>
        <w:t>想要早一點破案，安定民心造福社會</w:t>
      </w:r>
      <w:r w:rsidR="00FC0DCF">
        <w:rPr>
          <w:rFonts w:ascii="Times New Roman" w:hAnsi="Times New Roman" w:cs="Times New Roman"/>
        </w:rPr>
        <w:t>……</w:t>
      </w:r>
      <w:ins w:id="201" w:author="alinho51 alinho51" w:date="2025-01-04T11:18:00Z">
        <w:r w:rsidR="00FB4B25">
          <w:rPr>
            <w:rFonts w:ascii="Times New Roman" w:hAnsi="Times New Roman" w:cs="Times New Roman" w:hint="eastAsia"/>
          </w:rPr>
          <w:t>。</w:t>
        </w:r>
      </w:ins>
      <w:r w:rsidR="00FC0DCF">
        <w:rPr>
          <w:rFonts w:ascii="Times New Roman" w:hAnsi="Times New Roman" w:cs="Times New Roman" w:hint="eastAsia"/>
        </w:rPr>
        <w:t>所以老莫啊！以後講話小心一點，免得被人打小報告。</w:t>
      </w:r>
    </w:p>
    <w:p w14:paraId="28EC22B1" w14:textId="77777777" w:rsidR="00FC0DCF" w:rsidRDefault="00FC0DCF" w:rsidP="00A17989">
      <w:pPr>
        <w:jc w:val="both"/>
        <w:rPr>
          <w:rFonts w:ascii="Times New Roman" w:hAnsi="Times New Roman" w:cs="Times New Roman"/>
        </w:rPr>
      </w:pPr>
    </w:p>
    <w:p w14:paraId="05FBA8E9" w14:textId="44EFF9C8" w:rsidR="00FC0DCF" w:rsidRPr="006B5F19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莫：</w:t>
      </w:r>
      <w:r w:rsidR="00E1724F">
        <w:rPr>
          <w:rFonts w:ascii="Times New Roman" w:hAnsi="Times New Roman" w:cs="Times New Roman" w:hint="eastAsia"/>
        </w:rPr>
        <w:t>（</w:t>
      </w:r>
      <w:r w:rsidR="00FC0DCF">
        <w:rPr>
          <w:rFonts w:ascii="Times New Roman" w:hAnsi="Times New Roman" w:cs="Times New Roman" w:hint="eastAsia"/>
        </w:rPr>
        <w:t>老羞成怒的</w:t>
      </w:r>
      <w:r w:rsidR="00E1724F">
        <w:rPr>
          <w:rFonts w:ascii="Times New Roman" w:hAnsi="Times New Roman" w:cs="Times New Roman" w:hint="eastAsia"/>
        </w:rPr>
        <w:t>）</w:t>
      </w:r>
      <w:r w:rsidR="00FC0DCF">
        <w:rPr>
          <w:rFonts w:ascii="Times New Roman" w:hAnsi="Times New Roman" w:cs="Times New Roman" w:hint="eastAsia"/>
        </w:rPr>
        <w:t>他媽的，老趙，你彼款口氣，明明是在刺激我嘛，老實講，你也不是什麼好貨，你暗中在申請美國綠卡，並且也跟大陸在秘密進行</w:t>
      </w:r>
      <w:r w:rsidR="00FB4B25">
        <w:rPr>
          <w:rFonts w:ascii="Times New Roman" w:hAnsi="Times New Roman" w:cs="Times New Roman" w:hint="eastAsia"/>
        </w:rPr>
        <w:t>「</w:t>
      </w:r>
      <w:r w:rsidR="00FC0DCF">
        <w:rPr>
          <w:rFonts w:ascii="Times New Roman" w:hAnsi="Times New Roman" w:cs="Times New Roman" w:hint="eastAsia"/>
        </w:rPr>
        <w:t>三通</w:t>
      </w:r>
      <w:r w:rsidR="00FB4B25">
        <w:rPr>
          <w:rFonts w:ascii="Times New Roman" w:hAnsi="Times New Roman" w:cs="Times New Roman" w:hint="eastAsia"/>
        </w:rPr>
        <w:t>」</w:t>
      </w:r>
      <w:r w:rsidR="00FC0DCF">
        <w:rPr>
          <w:rFonts w:ascii="Times New Roman" w:hAnsi="Times New Roman" w:cs="Times New Roman" w:hint="eastAsia"/>
        </w:rPr>
        <w:t>通航、通郵</w:t>
      </w:r>
      <w:r w:rsidR="007D03F3">
        <w:rPr>
          <w:rFonts w:ascii="Times New Roman" w:hAnsi="Times New Roman" w:cs="Times New Roman" w:hint="eastAsia"/>
        </w:rPr>
        <w:t>、</w:t>
      </w:r>
      <w:r w:rsidR="00FC0DCF">
        <w:rPr>
          <w:rFonts w:ascii="Times New Roman" w:hAnsi="Times New Roman" w:cs="Times New Roman" w:hint="eastAsia"/>
        </w:rPr>
        <w:t>通商，對國策陽奉陰違，罪不可恕！</w:t>
      </w:r>
    </w:p>
    <w:p w14:paraId="228BA67F" w14:textId="77777777" w:rsidR="00E1724F" w:rsidRDefault="00E1724F" w:rsidP="00A17989">
      <w:pPr>
        <w:jc w:val="both"/>
        <w:rPr>
          <w:rFonts w:ascii="Times New Roman" w:hAnsi="Times New Roman" w:cs="Times New Roman"/>
        </w:rPr>
      </w:pPr>
    </w:p>
    <w:p w14:paraId="627F2449" w14:textId="12328C2C" w:rsidR="00FC0DCF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趙：</w:t>
      </w:r>
      <w:r w:rsidR="00FC0DCF">
        <w:rPr>
          <w:rFonts w:ascii="Times New Roman" w:hAnsi="Times New Roman" w:cs="Times New Roman" w:hint="eastAsia"/>
        </w:rPr>
        <w:t>（震驚）什麼？</w:t>
      </w:r>
      <w:r w:rsidR="00FB4B25">
        <w:rPr>
          <w:rFonts w:ascii="Times New Roman" w:hAnsi="Times New Roman" w:cs="Times New Roman" w:hint="eastAsia"/>
        </w:rPr>
        <w:t>「</w:t>
      </w:r>
      <w:r w:rsidR="00FC0DCF">
        <w:rPr>
          <w:rFonts w:ascii="Times New Roman" w:hAnsi="Times New Roman" w:cs="Times New Roman" w:hint="eastAsia"/>
        </w:rPr>
        <w:t>綠卡</w:t>
      </w:r>
      <w:r w:rsidR="00FB4B25">
        <w:rPr>
          <w:rFonts w:ascii="Times New Roman" w:hAnsi="Times New Roman" w:cs="Times New Roman" w:hint="eastAsia"/>
        </w:rPr>
        <w:t>」</w:t>
      </w:r>
      <w:r w:rsidR="00FC0DCF">
        <w:rPr>
          <w:rFonts w:ascii="Times New Roman" w:hAnsi="Times New Roman" w:cs="Times New Roman" w:hint="eastAsia"/>
        </w:rPr>
        <w:t>和</w:t>
      </w:r>
      <w:r w:rsidR="00FB4B25">
        <w:rPr>
          <w:rFonts w:ascii="Times New Roman" w:hAnsi="Times New Roman" w:cs="Times New Roman" w:hint="eastAsia"/>
        </w:rPr>
        <w:t>「</w:t>
      </w:r>
      <w:r w:rsidR="00FC0DCF">
        <w:rPr>
          <w:rFonts w:ascii="Times New Roman" w:hAnsi="Times New Roman" w:cs="Times New Roman" w:hint="eastAsia"/>
        </w:rPr>
        <w:t>三通</w:t>
      </w:r>
      <w:r w:rsidR="00FB4B25">
        <w:rPr>
          <w:rFonts w:ascii="Times New Roman" w:hAnsi="Times New Roman" w:cs="Times New Roman" w:hint="eastAsia"/>
        </w:rPr>
        <w:t>」</w:t>
      </w:r>
      <w:r w:rsidR="00FC0DCF">
        <w:rPr>
          <w:rFonts w:ascii="Times New Roman" w:hAnsi="Times New Roman" w:cs="Times New Roman"/>
        </w:rPr>
        <w:t>……</w:t>
      </w:r>
      <w:r w:rsidR="00FB4B25">
        <w:rPr>
          <w:rFonts w:ascii="Times New Roman" w:hAnsi="Times New Roman" w:cs="Times New Roman" w:hint="eastAsia"/>
        </w:rPr>
        <w:t>，</w:t>
      </w:r>
      <w:r w:rsidR="00FC0DCF">
        <w:rPr>
          <w:rFonts w:ascii="Times New Roman" w:hAnsi="Times New Roman" w:cs="Times New Roman" w:hint="eastAsia"/>
        </w:rPr>
        <w:t>亂講，止嘴。</w:t>
      </w:r>
    </w:p>
    <w:p w14:paraId="429FEFAB" w14:textId="77777777" w:rsidR="00FC0DCF" w:rsidRDefault="00FC0DCF" w:rsidP="00A17989">
      <w:pPr>
        <w:jc w:val="both"/>
        <w:rPr>
          <w:rFonts w:ascii="Times New Roman" w:hAnsi="Times New Roman" w:cs="Times New Roman"/>
        </w:rPr>
      </w:pPr>
    </w:p>
    <w:p w14:paraId="0CBA4339" w14:textId="460D5807" w:rsidR="008F2A08" w:rsidRDefault="006B5F19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莫：</w:t>
      </w:r>
      <w:r w:rsidR="00FC0DCF">
        <w:rPr>
          <w:rFonts w:ascii="Times New Roman" w:hAnsi="Times New Roman" w:cs="Times New Roman" w:hint="eastAsia"/>
        </w:rPr>
        <w:t>（輕鬆地）俗語講</w:t>
      </w:r>
      <w:r w:rsidR="00FB4B25">
        <w:rPr>
          <w:rFonts w:ascii="Times New Roman" w:hAnsi="Times New Roman" w:cs="Times New Roman" w:hint="eastAsia"/>
        </w:rPr>
        <w:t>「</w:t>
      </w:r>
      <w:r w:rsidR="00FC0DCF">
        <w:rPr>
          <w:rFonts w:ascii="Times New Roman" w:hAnsi="Times New Roman" w:cs="Times New Roman" w:hint="eastAsia"/>
        </w:rPr>
        <w:t>英雄難過美人</w:t>
      </w:r>
      <w:r w:rsidR="008F2A08">
        <w:rPr>
          <w:rFonts w:ascii="Times New Roman" w:hAnsi="Times New Roman" w:cs="Times New Roman" w:hint="eastAsia"/>
        </w:rPr>
        <w:t>關，美人難過金錢關</w:t>
      </w:r>
      <w:r w:rsidR="00FB4B25">
        <w:rPr>
          <w:rFonts w:ascii="Times New Roman" w:hAnsi="Times New Roman" w:cs="Times New Roman" w:hint="eastAsia"/>
        </w:rPr>
        <w:t>」</w:t>
      </w:r>
      <w:r w:rsidR="008F2A08">
        <w:rPr>
          <w:rFonts w:ascii="Times New Roman" w:hAnsi="Times New Roman" w:cs="Times New Roman" w:hint="eastAsia"/>
        </w:rPr>
        <w:t>。老</w:t>
      </w:r>
      <w:r w:rsidR="00FC0DCF">
        <w:rPr>
          <w:rFonts w:ascii="Times New Roman" w:hAnsi="Times New Roman" w:cs="Times New Roman" w:hint="eastAsia"/>
        </w:rPr>
        <w:t>趟啊！</w:t>
      </w:r>
      <w:r w:rsidR="00FB4B25">
        <w:rPr>
          <w:rFonts w:ascii="Times New Roman" w:hAnsi="Times New Roman" w:cs="Times New Roman" w:hint="eastAsia"/>
        </w:rPr>
        <w:t>「</w:t>
      </w:r>
      <w:r w:rsidR="00FC0DCF">
        <w:rPr>
          <w:rFonts w:ascii="Times New Roman" w:hAnsi="Times New Roman" w:cs="Times New Roman" w:hint="eastAsia"/>
        </w:rPr>
        <w:t>錢會使鬼推磨</w:t>
      </w:r>
      <w:r w:rsidR="00FB4B25">
        <w:rPr>
          <w:rFonts w:ascii="Times New Roman" w:hAnsi="Times New Roman" w:cs="Times New Roman" w:hint="eastAsia"/>
        </w:rPr>
        <w:t>」</w:t>
      </w:r>
      <w:r w:rsidR="00FC0DCF">
        <w:rPr>
          <w:rFonts w:ascii="Times New Roman" w:hAnsi="Times New Roman" w:cs="Times New Roman" w:hint="eastAsia"/>
        </w:rPr>
        <w:t>，你若真想要</w:t>
      </w:r>
      <w:r w:rsidR="008F2A08">
        <w:rPr>
          <w:rFonts w:ascii="Times New Roman" w:hAnsi="Times New Roman" w:cs="Times New Roman" w:hint="eastAsia"/>
        </w:rPr>
        <w:t>知影消息的來源者，</w:t>
      </w:r>
      <w:r w:rsidR="003613D3">
        <w:rPr>
          <w:rFonts w:ascii="Times New Roman" w:hAnsi="Times New Roman" w:cs="Times New Roman" w:hint="eastAsia"/>
        </w:rPr>
        <w:t>來！來！要愛</w:t>
      </w:r>
      <w:r w:rsidR="003613D3" w:rsidRPr="00A51222">
        <w:rPr>
          <w:rFonts w:ascii="Times New Roman" w:hAnsi="Times New Roman" w:cs="Times New Roman" w:hint="eastAsia"/>
          <w:rPrChange w:id="202" w:author="user" w:date="2024-12-26T20:15:00Z">
            <w:rPr>
              <w:rFonts w:ascii="Times New Roman" w:hAnsi="Times New Roman" w:cs="Times New Roman" w:hint="eastAsia"/>
              <w:color w:val="FF0000"/>
            </w:rPr>
          </w:rPrChange>
        </w:rPr>
        <w:t>知</w:t>
      </w:r>
      <w:r w:rsidR="00FC0DCF">
        <w:rPr>
          <w:rFonts w:ascii="Times New Roman" w:hAnsi="Times New Roman" w:cs="Times New Roman" w:hint="eastAsia"/>
        </w:rPr>
        <w:t>，二百五，這是昨</w:t>
      </w:r>
      <w:r w:rsidR="008F2A08">
        <w:rPr>
          <w:rFonts w:ascii="Times New Roman" w:hAnsi="Times New Roman" w:cs="Times New Roman" w:hint="eastAsia"/>
        </w:rPr>
        <w:t>冥我付出去的「政治麻雀」的代價。</w:t>
      </w:r>
    </w:p>
    <w:p w14:paraId="60B19BDA" w14:textId="77777777" w:rsidR="008F2A08" w:rsidRDefault="008F2A08" w:rsidP="00A17989">
      <w:pPr>
        <w:jc w:val="both"/>
        <w:rPr>
          <w:rFonts w:ascii="Times New Roman" w:hAnsi="Times New Roman" w:cs="Times New Roman"/>
        </w:rPr>
      </w:pPr>
    </w:p>
    <w:p w14:paraId="18B4D23D" w14:textId="07AA4C5F" w:rsidR="006B5F19" w:rsidRPr="006B5F19" w:rsidRDefault="008F2A08" w:rsidP="00A17989">
      <w:pPr>
        <w:jc w:val="both"/>
        <w:rPr>
          <w:rFonts w:ascii="Times New Roman" w:hAnsi="Times New Roman" w:cs="Times New Roman"/>
        </w:rPr>
      </w:pPr>
      <w:r w:rsidRPr="006B5F19">
        <w:rPr>
          <w:rFonts w:ascii="Times New Roman" w:hAnsi="Times New Roman" w:cs="Times New Roman" w:hint="eastAsia"/>
        </w:rPr>
        <w:t xml:space="preserve">  </w:t>
      </w:r>
      <w:r w:rsidRPr="006B5F19">
        <w:rPr>
          <w:rFonts w:ascii="Times New Roman" w:hAnsi="Times New Roman" w:cs="Times New Roman" w:hint="eastAsia"/>
        </w:rPr>
        <w:t>趙：</w:t>
      </w:r>
      <w:r>
        <w:rPr>
          <w:rFonts w:ascii="Times New Roman" w:hAnsi="Times New Roman" w:cs="Times New Roman" w:hint="eastAsia"/>
        </w:rPr>
        <w:t>什麼</w:t>
      </w:r>
      <w:r w:rsidR="00FC0DCF">
        <w:rPr>
          <w:rFonts w:ascii="Times New Roman" w:hAnsi="Times New Roman" w:cs="Times New Roman" w:hint="eastAsia"/>
        </w:rPr>
        <w:t>？</w:t>
      </w:r>
      <w:r>
        <w:rPr>
          <w:rFonts w:ascii="Times New Roman" w:hAnsi="Times New Roman" w:cs="Times New Roman" w:hint="eastAsia"/>
        </w:rPr>
        <w:t>二百五，唉</w:t>
      </w:r>
      <w:r w:rsidRPr="008F2A08">
        <w:rPr>
          <w:rFonts w:ascii="Times New Roman" w:hAnsi="Times New Roman" w:cs="Times New Roman" w:hint="eastAsia"/>
        </w:rPr>
        <w:t>唷！</w:t>
      </w:r>
      <w:r>
        <w:rPr>
          <w:rFonts w:ascii="Times New Roman" w:hAnsi="Times New Roman" w:cs="Times New Roman" w:hint="eastAsia"/>
        </w:rPr>
        <w:t>糟糕</w:t>
      </w:r>
      <w:r>
        <w:rPr>
          <w:rFonts w:ascii="Times New Roman" w:hAnsi="Times New Roman" w:cs="Times New Roman"/>
        </w:rPr>
        <w:t>……</w:t>
      </w:r>
      <w:r w:rsidR="00FB4B25">
        <w:rPr>
          <w:rFonts w:ascii="Times New Roman" w:hAnsi="Times New Roman" w:cs="Times New Roman" w:hint="eastAsia"/>
        </w:rPr>
        <w:t>。</w:t>
      </w:r>
      <w:r>
        <w:rPr>
          <w:rFonts w:ascii="Times New Roman" w:hAnsi="Times New Roman" w:cs="Times New Roman" w:hint="eastAsia"/>
        </w:rPr>
        <w:t>一定是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 w:hint="eastAsia"/>
        </w:rPr>
        <w:t>（著急，猛吸煙，繞舞台）唉，天下女子皆禍水也。</w:t>
      </w:r>
    </w:p>
    <w:p w14:paraId="6BF2320B" w14:textId="77777777" w:rsidR="00A17989" w:rsidRDefault="00A17989" w:rsidP="00A17989">
      <w:pPr>
        <w:jc w:val="both"/>
        <w:rPr>
          <w:rFonts w:ascii="Times New Roman" w:hAnsi="Times New Roman" w:cs="Times New Roman"/>
        </w:rPr>
      </w:pPr>
    </w:p>
    <w:p w14:paraId="4576BF90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p12</w:t>
      </w:r>
    </w:p>
    <w:p w14:paraId="779FE2FB" w14:textId="0C4FBF13" w:rsidR="008F2A08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="008F2A08">
        <w:rPr>
          <w:rFonts w:ascii="Times New Roman" w:hAnsi="Times New Roman" w:cs="Times New Roman" w:hint="eastAsia"/>
        </w:rPr>
        <w:t>莫</w:t>
      </w:r>
      <w:r w:rsidRPr="00462907">
        <w:rPr>
          <w:rFonts w:ascii="Times New Roman" w:hAnsi="Times New Roman" w:cs="Times New Roman" w:hint="eastAsia"/>
        </w:rPr>
        <w:t>：</w:t>
      </w:r>
      <w:r w:rsidR="008F2A08">
        <w:rPr>
          <w:rFonts w:ascii="Times New Roman" w:hAnsi="Times New Roman" w:cs="Times New Roman" w:hint="eastAsia"/>
        </w:rPr>
        <w:t>（得意，但安慰的口吻）老趙啊！你放心！小弟雖然沒讀什麼聖賢書，但還懂一些做人的道理，天下誰無父母，思念親人總是人之常情，你搞</w:t>
      </w:r>
      <w:r w:rsidR="00FB4B25">
        <w:rPr>
          <w:rFonts w:ascii="Times New Roman" w:hAnsi="Times New Roman" w:cs="Times New Roman" w:hint="eastAsia"/>
        </w:rPr>
        <w:t>「</w:t>
      </w:r>
      <w:r w:rsidR="008F2A08">
        <w:rPr>
          <w:rFonts w:ascii="Times New Roman" w:hAnsi="Times New Roman" w:cs="Times New Roman" w:hint="eastAsia"/>
        </w:rPr>
        <w:t>三通</w:t>
      </w:r>
      <w:r w:rsidR="00FB4B25">
        <w:rPr>
          <w:rFonts w:ascii="Times New Roman" w:hAnsi="Times New Roman" w:cs="Times New Roman" w:hint="eastAsia"/>
        </w:rPr>
        <w:t>」</w:t>
      </w:r>
      <w:r w:rsidR="008F2A08">
        <w:rPr>
          <w:rFonts w:ascii="Times New Roman" w:hAnsi="Times New Roman" w:cs="Times New Roman" w:hint="eastAsia"/>
        </w:rPr>
        <w:t>，我小莫是會了解的</w:t>
      </w:r>
      <w:r w:rsidR="00FB4B25">
        <w:rPr>
          <w:rFonts w:ascii="Times New Roman" w:hAnsi="Times New Roman" w:cs="Times New Roman" w:hint="eastAsia"/>
        </w:rPr>
        <w:t>，</w:t>
      </w:r>
      <w:r w:rsidR="008F2A08">
        <w:rPr>
          <w:rFonts w:ascii="Times New Roman" w:hAnsi="Times New Roman" w:cs="Times New Roman" w:hint="eastAsia"/>
        </w:rPr>
        <w:t>再說我們</w:t>
      </w:r>
      <w:r w:rsidR="00FB4B25">
        <w:rPr>
          <w:rFonts w:ascii="Times New Roman" w:hAnsi="Times New Roman" w:cs="Times New Roman"/>
        </w:rPr>
        <w:t>……</w:t>
      </w:r>
      <w:r w:rsidR="00FB4B25">
        <w:rPr>
          <w:rFonts w:ascii="Times New Roman" w:hAnsi="Times New Roman" w:cs="Times New Roman" w:hint="eastAsia"/>
        </w:rPr>
        <w:t>。</w:t>
      </w:r>
    </w:p>
    <w:p w14:paraId="4BD3B80F" w14:textId="77777777" w:rsidR="008F2A08" w:rsidRDefault="008F2A08" w:rsidP="00A17989">
      <w:pPr>
        <w:jc w:val="both"/>
        <w:rPr>
          <w:rFonts w:ascii="Times New Roman" w:hAnsi="Times New Roman" w:cs="Times New Roman"/>
        </w:rPr>
      </w:pPr>
    </w:p>
    <w:p w14:paraId="1449017A" w14:textId="0AB745B1" w:rsidR="008F2A08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="008F2A08">
        <w:rPr>
          <w:rFonts w:ascii="Times New Roman" w:hAnsi="Times New Roman" w:cs="Times New Roman" w:hint="eastAsia"/>
        </w:rPr>
        <w:t>趙</w:t>
      </w:r>
      <w:r w:rsidRPr="00462907">
        <w:rPr>
          <w:rFonts w:ascii="Times New Roman" w:hAnsi="Times New Roman" w:cs="Times New Roman" w:hint="eastAsia"/>
        </w:rPr>
        <w:t>：</w:t>
      </w:r>
      <w:r w:rsidR="008F2A08">
        <w:rPr>
          <w:rFonts w:ascii="Times New Roman" w:hAnsi="Times New Roman" w:cs="Times New Roman" w:hint="eastAsia"/>
        </w:rPr>
        <w:t>好了！好了！老莫啊！請</w:t>
      </w:r>
      <w:r w:rsidR="003613D3" w:rsidRPr="00A51222">
        <w:rPr>
          <w:rFonts w:ascii="Times New Roman" w:hAnsi="Times New Roman" w:cs="Times New Roman" w:hint="eastAsia"/>
          <w:rPrChange w:id="203" w:author="user" w:date="2024-12-26T20:15:00Z">
            <w:rPr>
              <w:rFonts w:ascii="Times New Roman" w:hAnsi="Times New Roman" w:cs="Times New Roman" w:hint="eastAsia"/>
              <w:color w:val="FF0000"/>
            </w:rPr>
          </w:rPrChange>
        </w:rPr>
        <w:t>你</w:t>
      </w:r>
      <w:r w:rsidR="008F2A08">
        <w:rPr>
          <w:rFonts w:ascii="Times New Roman" w:hAnsi="Times New Roman" w:cs="Times New Roman" w:hint="eastAsia"/>
        </w:rPr>
        <w:t>不要再講下去了</w:t>
      </w:r>
      <w:r w:rsidR="008F2A08">
        <w:rPr>
          <w:rFonts w:ascii="Times New Roman" w:hAnsi="Times New Roman" w:cs="Times New Roman"/>
        </w:rPr>
        <w:t>……</w:t>
      </w:r>
      <w:r w:rsidR="00FB4B25">
        <w:rPr>
          <w:rFonts w:ascii="Times New Roman" w:hAnsi="Times New Roman" w:cs="Times New Roman" w:hint="eastAsia"/>
        </w:rPr>
        <w:t>，</w:t>
      </w:r>
      <w:r w:rsidR="008F2A08">
        <w:rPr>
          <w:rFonts w:ascii="Times New Roman" w:hAnsi="Times New Roman" w:cs="Times New Roman" w:hint="eastAsia"/>
        </w:rPr>
        <w:t>想起來，你我都真可憐。為黨為國，奉獻青春，如今卻這種下場，為著一</w:t>
      </w:r>
      <w:r w:rsidR="003613D3" w:rsidRPr="00A51222">
        <w:rPr>
          <w:rFonts w:ascii="Times New Roman" w:hAnsi="Times New Roman" w:cs="Times New Roman" w:hint="eastAsia"/>
          <w:rPrChange w:id="204" w:author="user" w:date="2024-12-26T20:15:00Z">
            <w:rPr>
              <w:rFonts w:ascii="Times New Roman" w:hAnsi="Times New Roman" w:cs="Times New Roman" w:hint="eastAsia"/>
              <w:color w:val="FF0000"/>
            </w:rPr>
          </w:rPrChange>
        </w:rPr>
        <w:t>碗</w:t>
      </w:r>
      <w:r w:rsidR="008F2A08">
        <w:rPr>
          <w:rFonts w:ascii="Times New Roman" w:hAnsi="Times New Roman" w:cs="Times New Roman" w:hint="eastAsia"/>
        </w:rPr>
        <w:t>飯，做事其心吊膽，處處給人臭罵，唉！滿腹的委屈什麼人</w:t>
      </w:r>
      <w:ins w:id="205" w:author="alinho51 alinho51" w:date="2024-11-04T19:40:00Z">
        <w:r w:rsidR="00604542">
          <w:rPr>
            <w:rFonts w:ascii="Times New Roman" w:hAnsi="Times New Roman" w:cs="Times New Roman" w:hint="eastAsia"/>
          </w:rPr>
          <w:t>知</w:t>
        </w:r>
      </w:ins>
      <w:ins w:id="206" w:author="alinho51 alinho51" w:date="2024-11-04T19:38:00Z">
        <w:r w:rsidR="00015232">
          <w:rPr>
            <w:rFonts w:ascii="Times New Roman" w:hAnsi="Times New Roman" w:cs="Times New Roman" w:hint="eastAsia"/>
          </w:rPr>
          <w:t>。</w:t>
        </w:r>
      </w:ins>
    </w:p>
    <w:p w14:paraId="4FCA599F" w14:textId="77777777" w:rsidR="008F2A08" w:rsidRDefault="008F2A08" w:rsidP="00A17989">
      <w:pPr>
        <w:jc w:val="both"/>
        <w:rPr>
          <w:rFonts w:ascii="Times New Roman" w:hAnsi="Times New Roman" w:cs="Times New Roman"/>
        </w:rPr>
      </w:pPr>
    </w:p>
    <w:p w14:paraId="20DCFA5C" w14:textId="5C9FC5AE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="008F2A08">
        <w:rPr>
          <w:rFonts w:ascii="Times New Roman" w:hAnsi="Times New Roman" w:cs="Times New Roman" w:hint="eastAsia"/>
        </w:rPr>
        <w:t>莫</w:t>
      </w:r>
      <w:r w:rsidRPr="00462907">
        <w:rPr>
          <w:rFonts w:ascii="Times New Roman" w:hAnsi="Times New Roman" w:cs="Times New Roman" w:hint="eastAsia"/>
        </w:rPr>
        <w:t>：</w:t>
      </w:r>
      <w:r w:rsidR="003613D3">
        <w:rPr>
          <w:rFonts w:ascii="Times New Roman" w:hAnsi="Times New Roman" w:cs="Times New Roman" w:hint="eastAsia"/>
        </w:rPr>
        <w:t>嗯！講</w:t>
      </w:r>
      <w:r w:rsidR="003613D3" w:rsidRPr="00A51222">
        <w:rPr>
          <w:rFonts w:ascii="Times New Roman" w:hAnsi="Times New Roman" w:cs="Times New Roman" w:hint="eastAsia"/>
          <w:rPrChange w:id="207" w:author="user" w:date="2024-12-26T20:15:00Z">
            <w:rPr>
              <w:rFonts w:ascii="Times New Roman" w:hAnsi="Times New Roman" w:cs="Times New Roman" w:hint="eastAsia"/>
              <w:color w:val="FF0000"/>
            </w:rPr>
          </w:rPrChange>
        </w:rPr>
        <w:t>去真</w:t>
      </w:r>
      <w:r w:rsidR="003613D3">
        <w:rPr>
          <w:rFonts w:ascii="Times New Roman" w:hAnsi="Times New Roman" w:cs="Times New Roman" w:hint="eastAsia"/>
        </w:rPr>
        <w:t>對！咱是</w:t>
      </w:r>
      <w:r w:rsidR="00B1504E" w:rsidRPr="00A51222">
        <w:rPr>
          <w:rFonts w:ascii="Times New Roman" w:hAnsi="Times New Roman" w:cs="Times New Roman" w:hint="eastAsia"/>
          <w:rPrChange w:id="208" w:author="user" w:date="2024-12-26T20:15:00Z">
            <w:rPr>
              <w:rFonts w:ascii="Times New Roman" w:hAnsi="Times New Roman" w:cs="Times New Roman" w:hint="eastAsia"/>
              <w:color w:val="FF0000"/>
            </w:rPr>
          </w:rPrChange>
        </w:rPr>
        <w:t>拼</w:t>
      </w:r>
      <w:r w:rsidR="003613D3">
        <w:rPr>
          <w:rFonts w:ascii="Times New Roman" w:hAnsi="Times New Roman" w:cs="Times New Roman" w:hint="eastAsia"/>
        </w:rPr>
        <w:t>不會過彼隻老狐狸精。有影，老趙啊，近來島內</w:t>
      </w:r>
      <w:r w:rsidR="00EC122E">
        <w:rPr>
          <w:rFonts w:ascii="Times New Roman" w:hAnsi="Times New Roman" w:cs="Times New Roman" w:hint="eastAsia"/>
        </w:rPr>
        <w:t>外的局勢越來越對咱不利，你看台灣民主黨，已經建黨了，咱還有什麼希望嗎？且講參加台灣同鄉會的人，人山人海，政府也講同鄉會不是</w:t>
      </w:r>
      <w:r w:rsidR="00FB4B25">
        <w:rPr>
          <w:rFonts w:ascii="Times New Roman" w:hAnsi="Times New Roman" w:cs="Times New Roman" w:hint="eastAsia"/>
        </w:rPr>
        <w:t>「</w:t>
      </w:r>
      <w:r w:rsidR="00EC122E">
        <w:rPr>
          <w:rFonts w:ascii="Times New Roman" w:hAnsi="Times New Roman" w:cs="Times New Roman" w:hint="eastAsia"/>
        </w:rPr>
        <w:t>台獨</w:t>
      </w:r>
      <w:r w:rsidR="00FB4B25">
        <w:rPr>
          <w:rFonts w:ascii="Times New Roman" w:hAnsi="Times New Roman" w:cs="Times New Roman" w:hint="eastAsia"/>
        </w:rPr>
        <w:t>」</w:t>
      </w:r>
      <w:r w:rsidR="00EC122E">
        <w:rPr>
          <w:rFonts w:ascii="Times New Roman" w:hAnsi="Times New Roman" w:cs="Times New Roman" w:hint="eastAsia"/>
        </w:rPr>
        <w:t>，若按尼我辦簽証要怎樣辦</w:t>
      </w:r>
      <w:r w:rsidR="00EC122E" w:rsidRPr="00EC122E">
        <w:rPr>
          <w:rFonts w:ascii="Times New Roman" w:hAnsi="Times New Roman" w:cs="Times New Roman" w:hint="eastAsia"/>
        </w:rPr>
        <w:t>？</w:t>
      </w:r>
    </w:p>
    <w:p w14:paraId="587D6DD8" w14:textId="77777777" w:rsidR="008F2A08" w:rsidRDefault="008F2A08" w:rsidP="00A17989">
      <w:pPr>
        <w:jc w:val="both"/>
        <w:rPr>
          <w:rFonts w:ascii="Times New Roman" w:hAnsi="Times New Roman" w:cs="Times New Roman"/>
        </w:rPr>
      </w:pPr>
    </w:p>
    <w:p w14:paraId="5EEBC9D0" w14:textId="4DA3388F" w:rsidR="00EC122E" w:rsidRPr="00EC122E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EC122E">
        <w:rPr>
          <w:rFonts w:ascii="Times New Roman" w:hAnsi="Times New Roman" w:cs="Times New Roman" w:hint="eastAsia"/>
        </w:rPr>
        <w:t>這真簡單，俗語講</w:t>
      </w:r>
      <w:r w:rsidR="00FB4B25">
        <w:rPr>
          <w:rFonts w:ascii="Times New Roman" w:hAnsi="Times New Roman" w:cs="Times New Roman" w:hint="eastAsia"/>
        </w:rPr>
        <w:t>「</w:t>
      </w:r>
      <w:r w:rsidR="00EC122E">
        <w:rPr>
          <w:rFonts w:ascii="Times New Roman" w:hAnsi="Times New Roman" w:cs="Times New Roman" w:hint="eastAsia"/>
        </w:rPr>
        <w:t>作賊心虛</w:t>
      </w:r>
      <w:r w:rsidR="00FB4B25">
        <w:rPr>
          <w:rFonts w:ascii="Times New Roman" w:hAnsi="Times New Roman" w:cs="Times New Roman" w:hint="eastAsia"/>
        </w:rPr>
        <w:t>」</w:t>
      </w:r>
      <w:r w:rsidR="00EC122E">
        <w:rPr>
          <w:rFonts w:ascii="Times New Roman" w:hAnsi="Times New Roman" w:cs="Times New Roman" w:hint="eastAsia"/>
        </w:rPr>
        <w:t>，越不敢參加台灣同鄉會活動的人，咱著愛越注意，尤其常常去參加</w:t>
      </w:r>
      <w:r w:rsidR="009F6AD9">
        <w:rPr>
          <w:rFonts w:ascii="Times New Roman" w:hAnsi="Times New Roman" w:cs="Times New Roman" w:hint="eastAsia"/>
        </w:rPr>
        <w:t>「</w:t>
      </w:r>
      <w:r w:rsidR="00EC122E">
        <w:rPr>
          <w:rFonts w:ascii="Times New Roman" w:hAnsi="Times New Roman" w:cs="Times New Roman" w:hint="eastAsia"/>
        </w:rPr>
        <w:t>同鄉聯誼會</w:t>
      </w:r>
      <w:r w:rsidR="009F6AD9">
        <w:rPr>
          <w:rFonts w:ascii="Times New Roman" w:hAnsi="Times New Roman" w:cs="Times New Roman" w:hint="eastAsia"/>
        </w:rPr>
        <w:t>」</w:t>
      </w:r>
      <w:r w:rsidR="00EC122E">
        <w:rPr>
          <w:rFonts w:ascii="Times New Roman" w:hAnsi="Times New Roman" w:cs="Times New Roman" w:hint="eastAsia"/>
        </w:rPr>
        <w:t>的，較卡著小心。因為俗語講</w:t>
      </w:r>
      <w:r w:rsidR="009F6AD9">
        <w:rPr>
          <w:rFonts w:ascii="Times New Roman" w:hAnsi="Times New Roman" w:cs="Times New Roman" w:hint="eastAsia"/>
        </w:rPr>
        <w:t>「</w:t>
      </w:r>
      <w:r w:rsidR="00EC122E">
        <w:rPr>
          <w:rFonts w:ascii="Times New Roman" w:hAnsi="Times New Roman" w:cs="Times New Roman" w:hint="eastAsia"/>
        </w:rPr>
        <w:t>狡兔有三堀</w:t>
      </w:r>
      <w:r w:rsidR="009F6AD9">
        <w:rPr>
          <w:rFonts w:ascii="Times New Roman" w:hAnsi="Times New Roman" w:cs="Times New Roman" w:hint="eastAsia"/>
        </w:rPr>
        <w:t>」</w:t>
      </w:r>
      <w:r w:rsidR="00EC122E">
        <w:rPr>
          <w:rFonts w:ascii="Times New Roman" w:hAnsi="Times New Roman" w:cs="Times New Roman" w:hint="eastAsia"/>
        </w:rPr>
        <w:t>彼才是真正</w:t>
      </w:r>
      <w:r w:rsidR="009F6AD9">
        <w:rPr>
          <w:rFonts w:ascii="Times New Roman" w:hAnsi="Times New Roman" w:cs="Times New Roman" w:hint="eastAsia"/>
        </w:rPr>
        <w:t>「</w:t>
      </w:r>
      <w:r w:rsidR="00EC122E">
        <w:rPr>
          <w:rFonts w:ascii="Times New Roman" w:hAnsi="Times New Roman" w:cs="Times New Roman" w:hint="eastAsia"/>
        </w:rPr>
        <w:t>台獨</w:t>
      </w:r>
      <w:r w:rsidR="009F6AD9">
        <w:rPr>
          <w:rFonts w:ascii="Times New Roman" w:hAnsi="Times New Roman" w:cs="Times New Roman" w:hint="eastAsia"/>
        </w:rPr>
        <w:t>」</w:t>
      </w:r>
      <w:r w:rsidR="00EC122E">
        <w:rPr>
          <w:rFonts w:ascii="Times New Roman" w:hAnsi="Times New Roman" w:cs="Times New Roman" w:hint="eastAsia"/>
        </w:rPr>
        <w:t>人士，最愛穩藏的所在</w:t>
      </w:r>
      <w:r w:rsidR="00EC122E">
        <w:rPr>
          <w:rFonts w:ascii="Times New Roman" w:hAnsi="Times New Roman" w:cs="Times New Roman"/>
        </w:rPr>
        <w:t>……</w:t>
      </w:r>
      <w:r w:rsidR="009F6AD9">
        <w:rPr>
          <w:rFonts w:ascii="Times New Roman" w:hAnsi="Times New Roman" w:cs="Times New Roman" w:hint="eastAsia"/>
        </w:rPr>
        <w:t>。</w:t>
      </w:r>
      <w:r w:rsidR="00EC122E">
        <w:rPr>
          <w:rFonts w:ascii="Times New Roman" w:hAnsi="Times New Roman" w:cs="Times New Roman" w:hint="eastAsia"/>
        </w:rPr>
        <w:t>（電話鈴響）</w:t>
      </w:r>
    </w:p>
    <w:p w14:paraId="16AA224E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</w:p>
    <w:p w14:paraId="17F2D9D6" w14:textId="77777777" w:rsidR="00EC122E" w:rsidRDefault="008F2A08" w:rsidP="00A17989">
      <w:pPr>
        <w:jc w:val="both"/>
        <w:rPr>
          <w:rFonts w:ascii="Times New Roman" w:hAnsi="Times New Roman" w:cs="Times New Roman"/>
        </w:rPr>
      </w:pPr>
      <w:r w:rsidRPr="008F2A08">
        <w:rPr>
          <w:rFonts w:ascii="Times New Roman" w:hAnsi="Times New Roman" w:cs="Times New Roman" w:hint="eastAsia"/>
        </w:rPr>
        <w:t xml:space="preserve">  </w:t>
      </w:r>
      <w:r w:rsidRPr="008F2A08">
        <w:rPr>
          <w:rFonts w:ascii="Times New Roman" w:hAnsi="Times New Roman" w:cs="Times New Roman" w:hint="eastAsia"/>
        </w:rPr>
        <w:t>莫：</w:t>
      </w:r>
      <w:r w:rsidR="00EC122E">
        <w:rPr>
          <w:rFonts w:ascii="Times New Roman" w:hAnsi="Times New Roman" w:cs="Times New Roman" w:hint="eastAsia"/>
        </w:rPr>
        <w:t>北美協調處，哦！找趙高先，等一下。老趙，你的電話。</w:t>
      </w:r>
    </w:p>
    <w:p w14:paraId="5A9BB5DD" w14:textId="77777777" w:rsidR="00EC122E" w:rsidRDefault="00EC122E" w:rsidP="00A17989">
      <w:pPr>
        <w:jc w:val="both"/>
        <w:rPr>
          <w:rFonts w:ascii="Times New Roman" w:hAnsi="Times New Roman" w:cs="Times New Roman"/>
        </w:rPr>
      </w:pPr>
    </w:p>
    <w:p w14:paraId="229CD84C" w14:textId="77777777" w:rsidR="00BD747C" w:rsidRDefault="008F2A08" w:rsidP="00A17989">
      <w:pPr>
        <w:jc w:val="both"/>
        <w:rPr>
          <w:rFonts w:ascii="Times New Roman" w:hAnsi="Times New Roman" w:cs="Times New Roman"/>
        </w:rPr>
      </w:pPr>
      <w:r w:rsidRPr="008F2A08">
        <w:rPr>
          <w:rFonts w:ascii="Times New Roman" w:hAnsi="Times New Roman" w:cs="Times New Roman" w:hint="eastAsia"/>
        </w:rPr>
        <w:t xml:space="preserve">  </w:t>
      </w:r>
      <w:r w:rsidRPr="008F2A08">
        <w:rPr>
          <w:rFonts w:ascii="Times New Roman" w:hAnsi="Times New Roman" w:cs="Times New Roman" w:hint="eastAsia"/>
        </w:rPr>
        <w:t>趙：</w:t>
      </w:r>
      <w:r w:rsidR="00EC122E">
        <w:rPr>
          <w:rFonts w:ascii="Times New Roman" w:hAnsi="Times New Roman" w:cs="Times New Roman" w:hint="eastAsia"/>
        </w:rPr>
        <w:t>Hello</w:t>
      </w:r>
      <w:r w:rsidR="00EC122E">
        <w:rPr>
          <w:rFonts w:ascii="Times New Roman" w:hAnsi="Times New Roman" w:cs="Times New Roman" w:hint="eastAsia"/>
        </w:rPr>
        <w:t>！「狗先走」</w:t>
      </w:r>
      <w:r w:rsidR="00EC122E">
        <w:rPr>
          <w:rFonts w:ascii="Times New Roman" w:hAnsi="Times New Roman" w:cs="Times New Roman" w:hint="eastAsia"/>
        </w:rPr>
        <w:t>speaking</w:t>
      </w:r>
      <w:r w:rsidR="00EC122E">
        <w:rPr>
          <w:rFonts w:ascii="Times New Roman" w:hAnsi="Times New Roman" w:cs="Times New Roman" w:hint="eastAsia"/>
        </w:rPr>
        <w:t>，（停一下）</w:t>
      </w:r>
      <w:r w:rsidR="00BD747C">
        <w:rPr>
          <w:rFonts w:ascii="Times New Roman" w:hAnsi="Times New Roman" w:cs="Times New Roman" w:hint="eastAsia"/>
        </w:rPr>
        <w:t>不是了，什麼</w:t>
      </w:r>
      <w:r w:rsidR="00BD747C" w:rsidRPr="00BD747C">
        <w:rPr>
          <w:rFonts w:ascii="Times New Roman" w:hAnsi="Times New Roman" w:cs="Times New Roman" w:hint="eastAsia"/>
        </w:rPr>
        <w:t>「</w:t>
      </w:r>
      <w:r w:rsidR="00BD747C">
        <w:rPr>
          <w:rFonts w:ascii="Times New Roman" w:hAnsi="Times New Roman" w:cs="Times New Roman" w:hint="eastAsia"/>
        </w:rPr>
        <w:t>豬先走」，是，</w:t>
      </w:r>
      <w:r w:rsidR="00BD747C" w:rsidRPr="00BD747C">
        <w:rPr>
          <w:rFonts w:ascii="Times New Roman" w:hAnsi="Times New Roman" w:cs="Times New Roman" w:hint="eastAsia"/>
        </w:rPr>
        <w:t>「</w:t>
      </w:r>
      <w:r w:rsidR="00BD747C">
        <w:rPr>
          <w:rFonts w:ascii="Times New Roman" w:hAnsi="Times New Roman" w:cs="Times New Roman" w:hint="eastAsia"/>
        </w:rPr>
        <w:t>趙高先」</w:t>
      </w:r>
      <w:r w:rsidR="003613D3" w:rsidRPr="00DB2F69">
        <w:rPr>
          <w:rFonts w:ascii="Times New Roman" w:hAnsi="Times New Roman" w:cs="Times New Roman" w:hint="eastAsia"/>
          <w:rPrChange w:id="209" w:author="user" w:date="2024-12-26T20:36:00Z">
            <w:rPr>
              <w:rFonts w:ascii="Times New Roman" w:hAnsi="Times New Roman" w:cs="Times New Roman" w:hint="eastAsia"/>
              <w:color w:val="FF0000"/>
            </w:rPr>
          </w:rPrChange>
        </w:rPr>
        <w:t>啦</w:t>
      </w:r>
      <w:r w:rsidR="003613D3">
        <w:rPr>
          <w:rFonts w:ascii="Times New Roman" w:hAnsi="Times New Roman" w:cs="Times New Roman"/>
        </w:rPr>
        <w:t>，</w:t>
      </w:r>
      <w:r w:rsidR="00EC122E">
        <w:rPr>
          <w:rFonts w:ascii="Times New Roman" w:hAnsi="Times New Roman" w:cs="Times New Roman" w:hint="eastAsia"/>
        </w:rPr>
        <w:t>（忽然立正站好）是，是的，處長，</w:t>
      </w:r>
      <w:r w:rsidR="00BD747C">
        <w:rPr>
          <w:rFonts w:ascii="Times New Roman" w:hAnsi="Times New Roman" w:cs="Times New Roman" w:hint="eastAsia"/>
        </w:rPr>
        <w:t>馬上辦理，</w:t>
      </w:r>
      <w:r w:rsidR="003613D3">
        <w:rPr>
          <w:rFonts w:ascii="Times New Roman" w:hAnsi="Times New Roman" w:cs="Times New Roman" w:hint="eastAsia"/>
        </w:rPr>
        <w:t>馬上辦理，</w:t>
      </w:r>
      <w:r w:rsidR="00BD747C">
        <w:rPr>
          <w:rFonts w:ascii="Times New Roman" w:hAnsi="Times New Roman" w:cs="Times New Roman" w:hint="eastAsia"/>
        </w:rPr>
        <w:t>沒有問題</w:t>
      </w:r>
      <w:r w:rsidR="00EC122E">
        <w:rPr>
          <w:rFonts w:ascii="Times New Roman" w:hAnsi="Times New Roman" w:cs="Times New Roman" w:hint="eastAsia"/>
        </w:rPr>
        <w:t>中午送到</w:t>
      </w:r>
      <w:r w:rsidR="003613D3">
        <w:rPr>
          <w:rFonts w:ascii="Times New Roman" w:hAnsi="Times New Roman" w:cs="Times New Roman" w:hint="eastAsia"/>
        </w:rPr>
        <w:t>，是，是，再見。（放下聽筒對老莫）老莫，前天</w:t>
      </w:r>
      <w:r w:rsidR="003613D3" w:rsidRPr="00DB2F69">
        <w:rPr>
          <w:rFonts w:ascii="Times New Roman" w:hAnsi="Times New Roman" w:cs="Times New Roman" w:hint="eastAsia"/>
          <w:rPrChange w:id="210" w:author="user" w:date="2024-12-26T20:37:00Z">
            <w:rPr>
              <w:rFonts w:ascii="Times New Roman" w:hAnsi="Times New Roman" w:cs="Times New Roman" w:hint="eastAsia"/>
              <w:color w:val="FF0000"/>
            </w:rPr>
          </w:rPrChange>
        </w:rPr>
        <w:t>姓</w:t>
      </w:r>
      <w:r w:rsidR="00BD747C">
        <w:rPr>
          <w:rFonts w:ascii="Times New Roman" w:hAnsi="Times New Roman" w:cs="Times New Roman" w:hint="eastAsia"/>
        </w:rPr>
        <w:t>錢的一家簽証，辦好了吧！</w:t>
      </w:r>
    </w:p>
    <w:p w14:paraId="76229C7F" w14:textId="77777777" w:rsidR="00E0284B" w:rsidRDefault="00E0284B" w:rsidP="00A17989">
      <w:pPr>
        <w:jc w:val="both"/>
        <w:rPr>
          <w:rFonts w:ascii="Times New Roman" w:hAnsi="Times New Roman" w:cs="Times New Roman"/>
        </w:rPr>
      </w:pPr>
    </w:p>
    <w:p w14:paraId="28DA9984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p13</w:t>
      </w:r>
    </w:p>
    <w:p w14:paraId="65402DA6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335A22">
        <w:rPr>
          <w:rFonts w:ascii="Times New Roman" w:hAnsi="Times New Roman" w:cs="Times New Roman" w:hint="eastAsia"/>
        </w:rPr>
        <w:t>沒有呀！</w:t>
      </w:r>
      <w:r w:rsidR="00335A22">
        <w:rPr>
          <w:rFonts w:ascii="Times New Roman" w:hAnsi="Times New Roman" w:cs="Times New Roman" w:hint="eastAsia"/>
        </w:rPr>
        <w:t xml:space="preserve"> </w:t>
      </w:r>
    </w:p>
    <w:p w14:paraId="6A242B32" w14:textId="77777777" w:rsidR="00BD747C" w:rsidRPr="00462907" w:rsidRDefault="00BD747C" w:rsidP="00A17989">
      <w:pPr>
        <w:jc w:val="both"/>
        <w:rPr>
          <w:rFonts w:ascii="Times New Roman" w:hAnsi="Times New Roman" w:cs="Times New Roman"/>
        </w:rPr>
      </w:pPr>
    </w:p>
    <w:p w14:paraId="0899FA9A" w14:textId="11D1503C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335A22">
        <w:rPr>
          <w:rFonts w:ascii="Times New Roman" w:hAnsi="Times New Roman" w:cs="Times New Roman" w:hint="eastAsia"/>
        </w:rPr>
        <w:t>糟了，你辦事怎麼這麼拖拖拉拉</w:t>
      </w:r>
      <w:ins w:id="211" w:author="user" w:date="2024-12-26T20:37:00Z">
        <w:r w:rsidR="00DB2F69">
          <w:rPr>
            <w:rFonts w:asciiTheme="minorEastAsia" w:hAnsiTheme="minorEastAsia" w:cs="Times New Roman" w:hint="eastAsia"/>
          </w:rPr>
          <w:t>〔</w:t>
        </w:r>
        <w:r w:rsidR="00DB2F69" w:rsidRPr="00DB2F69">
          <w:rPr>
            <w:rFonts w:ascii="Times New Roman" w:hAnsi="Times New Roman" w:cs="Times New Roman" w:hint="eastAsia"/>
            <w:color w:val="FF0000"/>
            <w:rPrChange w:id="212" w:author="user" w:date="2024-12-26T20:38:00Z">
              <w:rPr>
                <w:rFonts w:ascii="Times New Roman" w:hAnsi="Times New Roman" w:cs="Times New Roman" w:hint="eastAsia"/>
              </w:rPr>
            </w:rPrChange>
          </w:rPr>
          <w:t>拖拖拉拉</w:t>
        </w:r>
        <w:r w:rsidR="00DB2F69" w:rsidRPr="00DB2F69">
          <w:rPr>
            <w:rFonts w:ascii="Taigi Unicode" w:hAnsi="Taigi Unicode" w:cs="Times New Roman"/>
            <w:color w:val="FF0000"/>
            <w:rPrChange w:id="213" w:author="user" w:date="2024-12-26T20:38:00Z">
              <w:rPr>
                <w:rFonts w:ascii="Times New Roman" w:hAnsi="Times New Roman" w:cs="Times New Roman"/>
              </w:rPr>
            </w:rPrChange>
          </w:rPr>
          <w:t>thua-thua-sua-sua</w:t>
        </w:r>
        <w:r w:rsidR="00DB2F69">
          <w:rPr>
            <w:rFonts w:ascii="新細明體" w:eastAsia="新細明體" w:hAnsi="新細明體" w:cs="Times New Roman" w:hint="eastAsia"/>
          </w:rPr>
          <w:t>〕</w:t>
        </w:r>
      </w:ins>
      <w:r w:rsidR="00283496" w:rsidRPr="00DB2F69">
        <w:rPr>
          <w:rFonts w:ascii="Times New Roman" w:hAnsi="Times New Roman" w:cs="Times New Roman" w:hint="eastAsia"/>
          <w:rPrChange w:id="214" w:author="user" w:date="2024-12-26T20:37:00Z">
            <w:rPr>
              <w:rFonts w:ascii="Times New Roman" w:hAnsi="Times New Roman" w:cs="Times New Roman" w:hint="eastAsia"/>
              <w:color w:val="FF0000"/>
            </w:rPr>
          </w:rPrChange>
        </w:rPr>
        <w:t>的？</w:t>
      </w:r>
      <w:r w:rsidR="00335A22">
        <w:rPr>
          <w:rFonts w:ascii="Times New Roman" w:hAnsi="Times New Roman" w:cs="Times New Roman" w:hint="eastAsia"/>
        </w:rPr>
        <w:t>上面打官腔下來了。</w:t>
      </w:r>
    </w:p>
    <w:p w14:paraId="162FACD5" w14:textId="77777777" w:rsidR="00335A22" w:rsidRPr="00462907" w:rsidRDefault="00335A22" w:rsidP="00A17989">
      <w:pPr>
        <w:jc w:val="both"/>
        <w:rPr>
          <w:rFonts w:ascii="Times New Roman" w:hAnsi="Times New Roman" w:cs="Times New Roman"/>
        </w:rPr>
      </w:pPr>
    </w:p>
    <w:p w14:paraId="3E061469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335A22">
        <w:rPr>
          <w:rFonts w:ascii="Times New Roman" w:hAnsi="Times New Roman" w:cs="Times New Roman" w:hint="eastAsia"/>
        </w:rPr>
        <w:t>你說那個姓錢的是統一派的，叫我刁難他，所以我才沒給他簽</w:t>
      </w:r>
      <w:r w:rsidR="00283496" w:rsidRPr="00DB2F69">
        <w:rPr>
          <w:rFonts w:ascii="Times New Roman" w:hAnsi="Times New Roman" w:cs="Times New Roman" w:hint="eastAsia"/>
          <w:rPrChange w:id="215" w:author="user" w:date="2024-12-26T20:38:00Z">
            <w:rPr>
              <w:rFonts w:ascii="Times New Roman" w:hAnsi="Times New Roman" w:cs="Times New Roman" w:hint="eastAsia"/>
              <w:color w:val="FF0000"/>
            </w:rPr>
          </w:rPrChange>
        </w:rPr>
        <w:t>的</w:t>
      </w:r>
      <w:r w:rsidR="00335A22">
        <w:rPr>
          <w:rFonts w:ascii="Times New Roman" w:hAnsi="Times New Roman" w:cs="Times New Roman" w:hint="eastAsia"/>
        </w:rPr>
        <w:t>。</w:t>
      </w:r>
    </w:p>
    <w:p w14:paraId="0A49E05B" w14:textId="77777777" w:rsidR="00BD747C" w:rsidRPr="00462907" w:rsidRDefault="00BD747C" w:rsidP="00A17989">
      <w:pPr>
        <w:jc w:val="both"/>
        <w:rPr>
          <w:rFonts w:ascii="Times New Roman" w:hAnsi="Times New Roman" w:cs="Times New Roman"/>
        </w:rPr>
      </w:pPr>
    </w:p>
    <w:p w14:paraId="4F30BF3A" w14:textId="77777777" w:rsidR="00335A22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335A22">
        <w:rPr>
          <w:rFonts w:ascii="Times New Roman" w:hAnsi="Times New Roman" w:cs="Times New Roman" w:hint="eastAsia"/>
        </w:rPr>
        <w:t>那曉得他就是我們處長老相好的女婿，他們全家參加</w:t>
      </w:r>
      <w:r w:rsidR="00335A22" w:rsidRPr="00335A22">
        <w:rPr>
          <w:rFonts w:ascii="Times New Roman" w:hAnsi="Times New Roman" w:cs="Times New Roman" w:hint="eastAsia"/>
        </w:rPr>
        <w:t>「</w:t>
      </w:r>
      <w:r w:rsidR="00EB59B3">
        <w:rPr>
          <w:rFonts w:ascii="Times New Roman" w:hAnsi="Times New Roman" w:cs="Times New Roman" w:hint="eastAsia"/>
        </w:rPr>
        <w:t>雙</w:t>
      </w:r>
      <w:r w:rsidR="00283496">
        <w:rPr>
          <w:rFonts w:ascii="Times New Roman" w:hAnsi="Times New Roman" w:cs="Times New Roman" w:hint="eastAsia"/>
        </w:rPr>
        <w:t>十節朝聖團」要回台灣。快！快替</w:t>
      </w:r>
      <w:r w:rsidR="00283496" w:rsidRPr="00DB2F69">
        <w:rPr>
          <w:rFonts w:ascii="新細明體-ExtB" w:eastAsia="新細明體-ExtB" w:hAnsi="新細明體-ExtB" w:cs="新細明體-ExtB" w:hint="eastAsia"/>
          <w:rPrChange w:id="216" w:author="user" w:date="2024-12-26T20:38:00Z">
            <w:rPr>
              <w:rFonts w:ascii="新細明體-ExtB" w:eastAsia="新細明體-ExtB" w:hAnsi="新細明體-ExtB" w:cs="新細明體-ExtB" w:hint="eastAsia"/>
              <w:color w:val="FF0000"/>
            </w:rPr>
          </w:rPrChange>
        </w:rPr>
        <w:t>𪜶</w:t>
      </w:r>
      <w:r w:rsidR="00335A22">
        <w:rPr>
          <w:rFonts w:ascii="Times New Roman" w:hAnsi="Times New Roman" w:cs="Times New Roman" w:hint="eastAsia"/>
        </w:rPr>
        <w:t>辦好，處長要我中午以前送到。唉！這碗飯真不好吃，做「苦力，夯行李」又要送公文，真正是</w:t>
      </w:r>
      <w:r w:rsidR="00335A22" w:rsidRPr="00335A22">
        <w:rPr>
          <w:rFonts w:ascii="Times New Roman" w:hAnsi="Times New Roman" w:cs="Times New Roman" w:hint="eastAsia"/>
        </w:rPr>
        <w:t>「</w:t>
      </w:r>
      <w:r w:rsidR="00335A22">
        <w:rPr>
          <w:rFonts w:ascii="Times New Roman" w:hAnsi="Times New Roman" w:cs="Times New Roman" w:hint="eastAsia"/>
        </w:rPr>
        <w:t>土公還兼孝男，包哭的。」</w:t>
      </w:r>
    </w:p>
    <w:p w14:paraId="1C24E871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4EF5FEC2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335A22">
        <w:rPr>
          <w:rFonts w:ascii="Times New Roman" w:hAnsi="Times New Roman" w:cs="Times New Roman" w:hint="eastAsia"/>
        </w:rPr>
        <w:t>趙邊說邊走出場</w:t>
      </w:r>
      <w:r>
        <w:rPr>
          <w:rFonts w:ascii="Times New Roman" w:hAnsi="Times New Roman" w:cs="Times New Roman" w:hint="eastAsia"/>
        </w:rPr>
        <w:t>）</w:t>
      </w:r>
    </w:p>
    <w:p w14:paraId="4E3B2BCC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4F0C0A59" w14:textId="77777777" w:rsidR="00BD747C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吳</w:t>
      </w:r>
      <w:r w:rsidRPr="00462907">
        <w:rPr>
          <w:rFonts w:ascii="Times New Roman" w:hAnsi="Times New Roman" w:cs="Times New Roman" w:hint="eastAsia"/>
        </w:rPr>
        <w:t>：</w:t>
      </w:r>
      <w:r w:rsidR="00335A22">
        <w:rPr>
          <w:rFonts w:ascii="Times New Roman" w:hAnsi="Times New Roman" w:cs="Times New Roman" w:hint="eastAsia"/>
        </w:rPr>
        <w:t>（進入辦事處，莫低頭辦公）先生，請問辦理回台簽証在這裏嗎？</w:t>
      </w:r>
    </w:p>
    <w:p w14:paraId="1BF5DEFC" w14:textId="77777777" w:rsidR="00335A22" w:rsidRPr="00335A22" w:rsidRDefault="00335A22" w:rsidP="00A17989">
      <w:pPr>
        <w:jc w:val="both"/>
        <w:rPr>
          <w:rFonts w:ascii="Times New Roman" w:hAnsi="Times New Roman" w:cs="Times New Roman"/>
        </w:rPr>
      </w:pPr>
    </w:p>
    <w:p w14:paraId="42783D8B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莫</w:t>
      </w:r>
      <w:r w:rsidRPr="00462907">
        <w:rPr>
          <w:rFonts w:ascii="Times New Roman" w:hAnsi="Times New Roman" w:cs="Times New Roman" w:hint="eastAsia"/>
        </w:rPr>
        <w:t>：</w:t>
      </w:r>
      <w:r w:rsidR="00283496">
        <w:rPr>
          <w:rFonts w:ascii="Times New Roman" w:hAnsi="Times New Roman" w:cs="Times New Roman" w:hint="eastAsia"/>
        </w:rPr>
        <w:t>（頭沒抬起來，打官腔）不在這在那</w:t>
      </w:r>
      <w:r w:rsidR="00283496" w:rsidRPr="00DB2F69">
        <w:rPr>
          <w:rFonts w:ascii="Times New Roman" w:hAnsi="Times New Roman" w:cs="Times New Roman" w:hint="eastAsia"/>
          <w:rPrChange w:id="217" w:author="user" w:date="2024-12-26T20:39:00Z">
            <w:rPr>
              <w:rFonts w:ascii="Times New Roman" w:hAnsi="Times New Roman" w:cs="Times New Roman" w:hint="eastAsia"/>
              <w:color w:val="FF0000"/>
            </w:rPr>
          </w:rPrChange>
        </w:rPr>
        <w:t>裏</w:t>
      </w:r>
      <w:r w:rsidR="00335A22">
        <w:rPr>
          <w:rFonts w:ascii="Times New Roman" w:hAnsi="Times New Roman" w:cs="Times New Roman" w:hint="eastAsia"/>
        </w:rPr>
        <w:t>？</w:t>
      </w:r>
    </w:p>
    <w:p w14:paraId="19DDC8BA" w14:textId="77777777" w:rsidR="00335A22" w:rsidRDefault="00335A22" w:rsidP="00A17989">
      <w:pPr>
        <w:jc w:val="both"/>
        <w:rPr>
          <w:rFonts w:ascii="Times New Roman" w:hAnsi="Times New Roman" w:cs="Times New Roman"/>
        </w:rPr>
      </w:pPr>
    </w:p>
    <w:p w14:paraId="6C6A4921" w14:textId="77777777" w:rsidR="00335A22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吳</w:t>
      </w:r>
      <w:r w:rsidRPr="00462907">
        <w:rPr>
          <w:rFonts w:ascii="Times New Roman" w:hAnsi="Times New Roman" w:cs="Times New Roman" w:hint="eastAsia"/>
        </w:rPr>
        <w:t>：</w:t>
      </w:r>
      <w:r w:rsidR="00335A22">
        <w:rPr>
          <w:rFonts w:ascii="Times New Roman" w:hAnsi="Times New Roman" w:cs="Times New Roman" w:hint="eastAsia"/>
        </w:rPr>
        <w:t>請問申請表這樣填對嗎</w:t>
      </w:r>
      <w:r w:rsidR="00335A22" w:rsidRPr="00335A22">
        <w:rPr>
          <w:rFonts w:ascii="Times New Roman" w:hAnsi="Times New Roman" w:cs="Times New Roman" w:hint="eastAsia"/>
        </w:rPr>
        <w:t>？</w:t>
      </w:r>
    </w:p>
    <w:p w14:paraId="448474B8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</w:p>
    <w:p w14:paraId="287E88E4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335A22">
        <w:rPr>
          <w:rFonts w:ascii="Times New Roman" w:hAnsi="Times New Roman" w:cs="Times New Roman" w:hint="eastAsia"/>
        </w:rPr>
        <w:t>我還沒有看，怎麼知道對不對？</w:t>
      </w:r>
    </w:p>
    <w:p w14:paraId="195668B3" w14:textId="77777777" w:rsidR="00BD747C" w:rsidRPr="00462907" w:rsidRDefault="00BD747C" w:rsidP="00A17989">
      <w:pPr>
        <w:jc w:val="both"/>
        <w:rPr>
          <w:rFonts w:ascii="Times New Roman" w:hAnsi="Times New Roman" w:cs="Times New Roman"/>
        </w:rPr>
      </w:pPr>
    </w:p>
    <w:p w14:paraId="22FB54A6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283496">
        <w:rPr>
          <w:rFonts w:ascii="Times New Roman" w:hAnsi="Times New Roman" w:cs="Times New Roman" w:hint="eastAsia"/>
        </w:rPr>
        <w:t>申請表現在</w:t>
      </w:r>
      <w:r w:rsidR="00283496" w:rsidRPr="00DB2F69">
        <w:rPr>
          <w:rFonts w:ascii="Times New Roman" w:hAnsi="Times New Roman" w:cs="Times New Roman" w:hint="eastAsia"/>
          <w:rPrChange w:id="218" w:author="user" w:date="2024-12-26T20:39:00Z">
            <w:rPr>
              <w:rFonts w:ascii="Times New Roman" w:hAnsi="Times New Roman" w:cs="Times New Roman" w:hint="eastAsia"/>
              <w:color w:val="FF0000"/>
            </w:rPr>
          </w:rPrChange>
        </w:rPr>
        <w:t>交</w:t>
      </w:r>
      <w:r w:rsidR="00283496">
        <w:rPr>
          <w:rFonts w:ascii="Times New Roman" w:hAnsi="Times New Roman" w:cs="Times New Roman" w:hint="eastAsia"/>
        </w:rPr>
        <w:t>給你嗎？</w:t>
      </w:r>
      <w:r w:rsidR="00335A22">
        <w:rPr>
          <w:rFonts w:ascii="Times New Roman" w:hAnsi="Times New Roman" w:cs="Times New Roman" w:hint="eastAsia"/>
        </w:rPr>
        <w:t xml:space="preserve"> </w:t>
      </w:r>
    </w:p>
    <w:p w14:paraId="1EEB31EF" w14:textId="77777777" w:rsidR="00BD747C" w:rsidRPr="00462907" w:rsidRDefault="00BD747C" w:rsidP="00A17989">
      <w:pPr>
        <w:jc w:val="both"/>
        <w:rPr>
          <w:rFonts w:ascii="Times New Roman" w:hAnsi="Times New Roman" w:cs="Times New Roman"/>
        </w:rPr>
      </w:pPr>
    </w:p>
    <w:p w14:paraId="3FE75832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335A22">
        <w:rPr>
          <w:rFonts w:ascii="Times New Roman" w:hAnsi="Times New Roman" w:cs="Times New Roman" w:hint="eastAsia"/>
        </w:rPr>
        <w:t>沒看到我正在忙著，在那邊等</w:t>
      </w:r>
      <w:r w:rsidR="00C866CF">
        <w:rPr>
          <w:rFonts w:ascii="Times New Roman" w:hAnsi="Times New Roman" w:cs="Times New Roman" w:hint="eastAsia"/>
        </w:rPr>
        <w:t>，</w:t>
      </w:r>
      <w:r w:rsidR="00335A22">
        <w:rPr>
          <w:rFonts w:ascii="Times New Roman" w:hAnsi="Times New Roman" w:cs="Times New Roman" w:hint="eastAsia"/>
        </w:rPr>
        <w:t>我叫你才來。</w:t>
      </w:r>
    </w:p>
    <w:p w14:paraId="292F3CC0" w14:textId="77777777" w:rsidR="00283496" w:rsidRDefault="00283496" w:rsidP="00A17989">
      <w:pPr>
        <w:jc w:val="both"/>
        <w:rPr>
          <w:rFonts w:ascii="Times New Roman" w:hAnsi="Times New Roman" w:cs="Times New Roman"/>
        </w:rPr>
      </w:pPr>
    </w:p>
    <w:p w14:paraId="143A4946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p14</w:t>
      </w:r>
    </w:p>
    <w:p w14:paraId="1B19CCC3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D3090B">
        <w:rPr>
          <w:rFonts w:ascii="Times New Roman" w:hAnsi="Times New Roman" w:cs="Times New Roman" w:hint="eastAsia"/>
        </w:rPr>
        <w:t>（去過一邊，自言自語）透早就碰到鬼。</w:t>
      </w:r>
    </w:p>
    <w:p w14:paraId="47D10F82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3A4CD0AF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C866CF">
        <w:rPr>
          <w:rFonts w:ascii="Times New Roman" w:hAnsi="Times New Roman" w:cs="Times New Roman" w:hint="eastAsia"/>
        </w:rPr>
        <w:t>拿來（走回櫃台）回去探親或是</w:t>
      </w:r>
      <w:r w:rsidR="00C866CF" w:rsidRPr="00DB2F69">
        <w:rPr>
          <w:rFonts w:ascii="Times New Roman" w:hAnsi="Times New Roman" w:cs="Times New Roman" w:hint="eastAsia"/>
          <w:rPrChange w:id="219" w:author="user" w:date="2024-12-26T20:39:00Z">
            <w:rPr>
              <w:rFonts w:ascii="Times New Roman" w:hAnsi="Times New Roman" w:cs="Times New Roman" w:hint="eastAsia"/>
              <w:color w:val="FF0000"/>
            </w:rPr>
          </w:rPrChange>
        </w:rPr>
        <w:t>相</w:t>
      </w:r>
      <w:r w:rsidR="00D3090B">
        <w:rPr>
          <w:rFonts w:ascii="Times New Roman" w:hAnsi="Times New Roman" w:cs="Times New Roman" w:hint="eastAsia"/>
        </w:rPr>
        <w:t>親？</w:t>
      </w:r>
    </w:p>
    <w:p w14:paraId="2FEE96FA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6F22C0A5" w14:textId="77777777" w:rsidR="00D3090B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D3090B">
        <w:rPr>
          <w:rFonts w:ascii="Times New Roman" w:hAnsi="Times New Roman" w:cs="Times New Roman" w:hint="eastAsia"/>
        </w:rPr>
        <w:t>兩樣都有，申請表在這裏，請問為什麼我們台灣移民來的人，申請表反而比別人多一張，而且還要三張相片呢？</w:t>
      </w:r>
    </w:p>
    <w:p w14:paraId="23457341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3A633B16" w14:textId="77777777" w:rsidR="00D3090B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D3090B">
        <w:rPr>
          <w:rFonts w:ascii="Times New Roman" w:hAnsi="Times New Roman" w:cs="Times New Roman" w:hint="eastAsia"/>
        </w:rPr>
        <w:t>這是國內的規定，以便給你們這些人特別照顧（指申請表）</w:t>
      </w:r>
      <w:r w:rsidR="00E0284B">
        <w:rPr>
          <w:rFonts w:ascii="Times New Roman" w:hAnsi="Times New Roman" w:cs="Times New Roman" w:hint="eastAsia"/>
        </w:rPr>
        <w:t>。</w:t>
      </w:r>
      <w:r w:rsidR="00D3090B">
        <w:rPr>
          <w:rFonts w:ascii="Times New Roman" w:hAnsi="Times New Roman" w:cs="Times New Roman" w:hint="eastAsia"/>
        </w:rPr>
        <w:t>哼！你出生地怎麼寫「台灣」，為什麼不寫</w:t>
      </w:r>
      <w:r w:rsidR="00D3090B" w:rsidRPr="00D3090B">
        <w:rPr>
          <w:rFonts w:ascii="Times New Roman" w:hAnsi="Times New Roman" w:cs="Times New Roman" w:hint="eastAsia"/>
        </w:rPr>
        <w:t>「</w:t>
      </w:r>
      <w:r w:rsidR="00D3090B">
        <w:rPr>
          <w:rFonts w:ascii="Times New Roman" w:hAnsi="Times New Roman" w:cs="Times New Roman" w:hint="eastAsia"/>
        </w:rPr>
        <w:t>中國</w:t>
      </w:r>
      <w:r w:rsidR="00D3090B" w:rsidRPr="00D3090B">
        <w:rPr>
          <w:rFonts w:ascii="Times New Roman" w:hAnsi="Times New Roman" w:cs="Times New Roman" w:hint="eastAsia"/>
        </w:rPr>
        <w:t>」？</w:t>
      </w:r>
    </w:p>
    <w:p w14:paraId="0BDE96DC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754E1D8E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D3090B">
        <w:rPr>
          <w:rFonts w:ascii="Times New Roman" w:hAnsi="Times New Roman" w:cs="Times New Roman" w:hint="eastAsia"/>
        </w:rPr>
        <w:t>中國？是真的那個或是假的那個？</w:t>
      </w:r>
    </w:p>
    <w:p w14:paraId="50D0D429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7668013B" w14:textId="77777777" w:rsidR="000F2136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D3090B">
        <w:rPr>
          <w:rFonts w:ascii="Times New Roman" w:hAnsi="Times New Roman" w:cs="Times New Roman" w:hint="eastAsia"/>
        </w:rPr>
        <w:t>混蛋！中國只有一個，把台灣改為</w:t>
      </w:r>
      <w:r w:rsidR="00D3090B" w:rsidRPr="00D3090B">
        <w:rPr>
          <w:rFonts w:ascii="Times New Roman" w:hAnsi="Times New Roman" w:cs="Times New Roman" w:hint="eastAsia"/>
        </w:rPr>
        <w:t>「中</w:t>
      </w:r>
      <w:r w:rsidR="00D3090B">
        <w:rPr>
          <w:rFonts w:ascii="Times New Roman" w:hAnsi="Times New Roman" w:cs="Times New Roman" w:hint="eastAsia"/>
        </w:rPr>
        <w:t>華民</w:t>
      </w:r>
      <w:r w:rsidR="00D3090B" w:rsidRPr="00D3090B">
        <w:rPr>
          <w:rFonts w:ascii="Times New Roman" w:hAnsi="Times New Roman" w:cs="Times New Roman" w:hint="eastAsia"/>
        </w:rPr>
        <w:t>國」</w:t>
      </w:r>
      <w:r w:rsidR="00D3090B">
        <w:rPr>
          <w:rFonts w:ascii="Times New Roman" w:hAnsi="Times New Roman" w:cs="Times New Roman" w:hint="eastAsia"/>
        </w:rPr>
        <w:t>。</w:t>
      </w:r>
    </w:p>
    <w:p w14:paraId="0F043A8F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304738D2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D3090B">
        <w:rPr>
          <w:rFonts w:ascii="Times New Roman" w:hAnsi="Times New Roman" w:cs="Times New Roman" w:hint="eastAsia"/>
        </w:rPr>
        <w:t>我真正在台灣出生的，怎麼不可以填台灣呢？</w:t>
      </w:r>
    </w:p>
    <w:p w14:paraId="375BA4F5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51D42E95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D3090B">
        <w:rPr>
          <w:rFonts w:ascii="Times New Roman" w:hAnsi="Times New Roman" w:cs="Times New Roman" w:hint="eastAsia"/>
        </w:rPr>
        <w:t>（不作聲，翻吳英俊之文件）你是美國人？（嘲笑聲）使用美國護照？怎麼不用中國護照？</w:t>
      </w:r>
      <w:r w:rsidR="00D3090B" w:rsidRPr="00462907">
        <w:rPr>
          <w:rFonts w:ascii="Times New Roman" w:hAnsi="Times New Roman" w:cs="Times New Roman"/>
        </w:rPr>
        <w:t xml:space="preserve"> </w:t>
      </w:r>
    </w:p>
    <w:p w14:paraId="540BF354" w14:textId="77777777" w:rsidR="00D3090B" w:rsidRDefault="00D3090B" w:rsidP="00A17989">
      <w:pPr>
        <w:jc w:val="both"/>
        <w:rPr>
          <w:rFonts w:ascii="Times New Roman" w:hAnsi="Times New Roman" w:cs="Times New Roman"/>
        </w:rPr>
      </w:pPr>
    </w:p>
    <w:p w14:paraId="6982B840" w14:textId="03FEE61A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D3090B">
        <w:rPr>
          <w:rFonts w:ascii="Times New Roman" w:hAnsi="Times New Roman" w:cs="Times New Roman" w:hint="eastAsia"/>
        </w:rPr>
        <w:t>無不對</w:t>
      </w:r>
      <w:r w:rsidR="000A6178">
        <w:rPr>
          <w:rFonts w:ascii="Times New Roman" w:hAnsi="Times New Roman" w:cs="Times New Roman" w:hint="eastAsia"/>
        </w:rPr>
        <w:t>，</w:t>
      </w:r>
      <w:r w:rsidR="00D3090B">
        <w:rPr>
          <w:rFonts w:ascii="Times New Roman" w:hAnsi="Times New Roman" w:cs="Times New Roman" w:hint="eastAsia"/>
        </w:rPr>
        <w:t>我是美籍台灣人，前年去歐洲開會，用台灣護照，但是得不到主辦國的簽証，連會也</w:t>
      </w:r>
      <w:r w:rsidR="00072294">
        <w:rPr>
          <w:rFonts w:ascii="Times New Roman" w:hAnsi="Times New Roman" w:cs="Times New Roman" w:hint="eastAsia"/>
        </w:rPr>
        <w:t>去不成。大前年回台灣講</w:t>
      </w:r>
      <w:r w:rsidR="00D3090B">
        <w:rPr>
          <w:rFonts w:ascii="Times New Roman" w:hAnsi="Times New Roman" w:cs="Times New Roman" w:hint="eastAsia"/>
        </w:rPr>
        <w:t>學，也是用台灣護照，竟被調去</w:t>
      </w:r>
      <w:r w:rsidR="00072294">
        <w:rPr>
          <w:rFonts w:ascii="Times New Roman" w:hAnsi="Times New Roman" w:cs="Times New Roman" w:hint="eastAsia"/>
        </w:rPr>
        <w:t>教育召集，我被「車輪牌」的</w:t>
      </w:r>
      <w:r w:rsidR="00C866CF">
        <w:rPr>
          <w:rFonts w:ascii="Times New Roman" w:hAnsi="Times New Roman" w:cs="Times New Roman" w:hint="eastAsia"/>
        </w:rPr>
        <w:t>護照不</w:t>
      </w:r>
      <w:r w:rsidR="00C866CF" w:rsidRPr="00DB2F69">
        <w:rPr>
          <w:rFonts w:ascii="Times New Roman" w:hAnsi="Times New Roman" w:cs="Times New Roman" w:hint="eastAsia"/>
          <w:rPrChange w:id="220" w:author="user" w:date="2024-12-26T20:42:00Z">
            <w:rPr>
              <w:rFonts w:ascii="Times New Roman" w:hAnsi="Times New Roman" w:cs="Times New Roman" w:hint="eastAsia"/>
              <w:color w:val="FF0000"/>
            </w:rPr>
          </w:rPrChange>
        </w:rPr>
        <w:t>知</w:t>
      </w:r>
      <w:r w:rsidR="00D3090B">
        <w:rPr>
          <w:rFonts w:ascii="Times New Roman" w:hAnsi="Times New Roman" w:cs="Times New Roman" w:hint="eastAsia"/>
        </w:rPr>
        <w:t>躭誤了多少事，拿美國</w:t>
      </w:r>
      <w:r w:rsidR="00072294">
        <w:rPr>
          <w:rFonts w:ascii="Times New Roman" w:hAnsi="Times New Roman" w:cs="Times New Roman" w:hint="eastAsia"/>
        </w:rPr>
        <w:t>護照旅行卡自由，也真正</w:t>
      </w:r>
      <w:r w:rsidR="00D3090B">
        <w:rPr>
          <w:rFonts w:ascii="Times New Roman" w:hAnsi="Times New Roman" w:cs="Times New Roman" w:hint="eastAsia"/>
        </w:rPr>
        <w:t>有受保護，受照顧。</w:t>
      </w:r>
    </w:p>
    <w:p w14:paraId="56E36E2D" w14:textId="77777777" w:rsidR="00E0284B" w:rsidRDefault="00E0284B" w:rsidP="00A17989">
      <w:pPr>
        <w:jc w:val="both"/>
        <w:rPr>
          <w:rFonts w:ascii="Times New Roman" w:hAnsi="Times New Roman" w:cs="Times New Roman"/>
        </w:rPr>
      </w:pPr>
    </w:p>
    <w:p w14:paraId="6E06A902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p15</w:t>
      </w:r>
    </w:p>
    <w:p w14:paraId="108EAAD0" w14:textId="12727B56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072294">
        <w:rPr>
          <w:rFonts w:ascii="Times New Roman" w:hAnsi="Times New Roman" w:cs="Times New Roman" w:hint="eastAsia"/>
        </w:rPr>
        <w:t>少嚕囌</w:t>
      </w:r>
      <w:ins w:id="221" w:author="alinho51 alinho51" w:date="2025-01-04T11:05:00Z">
        <w:r w:rsidR="009F6AD9">
          <w:rPr>
            <w:rFonts w:ascii="Times New Roman" w:hAnsi="Times New Roman" w:cs="Times New Roman" w:hint="eastAsia"/>
          </w:rPr>
          <w:t>〔</w:t>
        </w:r>
        <w:r w:rsidR="009F6AD9" w:rsidRPr="008D7FE8">
          <w:rPr>
            <w:rFonts w:ascii="Times New Roman" w:hAnsi="Times New Roman" w:cs="Times New Roman" w:hint="eastAsia"/>
            <w:color w:val="FF0000"/>
          </w:rPr>
          <w:t>囉嗦</w:t>
        </w:r>
        <w:r w:rsidR="009F6AD9" w:rsidRPr="008D7FE8">
          <w:rPr>
            <w:rFonts w:ascii="Taigi Unicode" w:hAnsi="Taigi Unicode" w:cs="Times New Roman"/>
            <w:color w:val="FF0000"/>
          </w:rPr>
          <w:t>lo-so</w:t>
        </w:r>
        <w:r w:rsidR="009F6AD9">
          <w:rPr>
            <w:rFonts w:ascii="Times New Roman" w:hAnsi="Times New Roman" w:cs="Times New Roman" w:hint="eastAsia"/>
          </w:rPr>
          <w:t>〕</w:t>
        </w:r>
      </w:ins>
      <w:r w:rsidR="00072294">
        <w:rPr>
          <w:rFonts w:ascii="Times New Roman" w:hAnsi="Times New Roman" w:cs="Times New Roman" w:hint="eastAsia"/>
        </w:rPr>
        <w:t>，我問你幾個問題，有沒有參加過台灣同鄉會？</w:t>
      </w:r>
    </w:p>
    <w:p w14:paraId="4C3BB56B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29ABAB21" w14:textId="77777777" w:rsidR="00072294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072294">
        <w:rPr>
          <w:rFonts w:ascii="Times New Roman" w:hAnsi="Times New Roman" w:cs="Times New Roman" w:hint="eastAsia"/>
        </w:rPr>
        <w:t>有呀！台灣人沒參加台灣同鄉會，難道要去參加</w:t>
      </w:r>
      <w:r w:rsidR="00072294" w:rsidRPr="00072294">
        <w:rPr>
          <w:rFonts w:ascii="Times New Roman" w:hAnsi="Times New Roman" w:cs="Times New Roman" w:hint="eastAsia"/>
        </w:rPr>
        <w:t>「</w:t>
      </w:r>
      <w:r w:rsidR="00072294">
        <w:rPr>
          <w:rFonts w:ascii="Times New Roman" w:hAnsi="Times New Roman" w:cs="Times New Roman" w:hint="eastAsia"/>
        </w:rPr>
        <w:t>浙江同鄉會？</w:t>
      </w:r>
      <w:r w:rsidR="00E0284B">
        <w:rPr>
          <w:rFonts w:asciiTheme="minorEastAsia" w:hAnsiTheme="minorEastAsia" w:cs="Times New Roman" w:hint="eastAsia"/>
        </w:rPr>
        <w:t>」</w:t>
      </w:r>
    </w:p>
    <w:p w14:paraId="39D0E1FD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1D7A67F3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>
        <w:rPr>
          <w:rFonts w:ascii="Times New Roman" w:hAnsi="Times New Roman" w:cs="Times New Roman" w:hint="eastAsia"/>
        </w:rPr>
        <w:t>你知道誰在搞同鄉會的活動？</w:t>
      </w:r>
    </w:p>
    <w:p w14:paraId="7BF2A23A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264679D1" w14:textId="77777777" w:rsidR="00072294" w:rsidRPr="00462907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>
        <w:rPr>
          <w:rFonts w:ascii="Times New Roman" w:hAnsi="Times New Roman" w:cs="Times New Roman" w:hint="eastAsia"/>
        </w:rPr>
        <w:t>不曉得。</w:t>
      </w:r>
    </w:p>
    <w:p w14:paraId="78BC0C62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6133F40D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>
        <w:rPr>
          <w:rFonts w:ascii="Times New Roman" w:hAnsi="Times New Roman" w:cs="Times New Roman" w:hint="eastAsia"/>
        </w:rPr>
        <w:t>不曉得？那麼你只去吃飯？</w:t>
      </w:r>
    </w:p>
    <w:p w14:paraId="212678A8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5BEF8804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>
        <w:rPr>
          <w:rFonts w:ascii="Times New Roman" w:hAnsi="Times New Roman" w:cs="Times New Roman" w:hint="eastAsia"/>
        </w:rPr>
        <w:t>是呀！我只是去吃飯呀！</w:t>
      </w:r>
    </w:p>
    <w:p w14:paraId="0F41EA22" w14:textId="77777777" w:rsidR="00072294" w:rsidRPr="00462907" w:rsidRDefault="00072294" w:rsidP="00A17989">
      <w:pPr>
        <w:jc w:val="both"/>
        <w:rPr>
          <w:rFonts w:ascii="Times New Roman" w:hAnsi="Times New Roman" w:cs="Times New Roman"/>
        </w:rPr>
      </w:pPr>
    </w:p>
    <w:p w14:paraId="6EBFC44F" w14:textId="77777777" w:rsidR="00072294" w:rsidRPr="00462907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>
        <w:rPr>
          <w:rFonts w:ascii="Times New Roman" w:hAnsi="Times New Roman" w:cs="Times New Roman" w:hint="eastAsia"/>
        </w:rPr>
        <w:t>有沒有去過台灣教會？</w:t>
      </w:r>
    </w:p>
    <w:p w14:paraId="4DDB001D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65A02449" w14:textId="77777777" w:rsidR="00072294" w:rsidRP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>
        <w:rPr>
          <w:rFonts w:ascii="Times New Roman" w:hAnsi="Times New Roman" w:cs="Times New Roman" w:hint="eastAsia"/>
        </w:rPr>
        <w:t>去過，我是基督徒啊！</w:t>
      </w:r>
    </w:p>
    <w:p w14:paraId="4B9CF6DC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5FB736CD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>
        <w:rPr>
          <w:rFonts w:ascii="Times New Roman" w:hAnsi="Times New Roman" w:cs="Times New Roman" w:hint="eastAsia"/>
        </w:rPr>
        <w:t>這二個地方都不要去，壞人大多。</w:t>
      </w:r>
    </w:p>
    <w:p w14:paraId="12BE515C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2A43E5B4" w14:textId="77777777" w:rsidR="00072294" w:rsidRPr="00462907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>
        <w:rPr>
          <w:rFonts w:ascii="Times New Roman" w:hAnsi="Times New Roman" w:cs="Times New Roman" w:hint="eastAsia"/>
        </w:rPr>
        <w:t>我沒有遇到過壞人呀！那些地方只有主內弟姐妹及同鄉而已。</w:t>
      </w:r>
    </w:p>
    <w:p w14:paraId="09CFF579" w14:textId="77777777" w:rsidR="00C72B63" w:rsidRDefault="00C72B63" w:rsidP="00A17989">
      <w:pPr>
        <w:jc w:val="both"/>
        <w:rPr>
          <w:rFonts w:ascii="Times New Roman" w:hAnsi="Times New Roman" w:cs="Times New Roman"/>
        </w:rPr>
      </w:pPr>
    </w:p>
    <w:p w14:paraId="0A08D696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>
        <w:rPr>
          <w:rFonts w:ascii="Times New Roman" w:hAnsi="Times New Roman" w:cs="Times New Roman" w:hint="eastAsia"/>
        </w:rPr>
        <w:t>不要辯了，我只是提醒你。</w:t>
      </w:r>
    </w:p>
    <w:p w14:paraId="101CF1BE" w14:textId="77777777" w:rsidR="00072294" w:rsidRPr="00462907" w:rsidRDefault="00072294" w:rsidP="00A17989">
      <w:pPr>
        <w:jc w:val="both"/>
        <w:rPr>
          <w:rFonts w:ascii="Times New Roman" w:hAnsi="Times New Roman" w:cs="Times New Roman"/>
        </w:rPr>
      </w:pPr>
    </w:p>
    <w:p w14:paraId="4172B0CF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>
        <w:rPr>
          <w:rFonts w:ascii="Times New Roman" w:hAnsi="Times New Roman" w:cs="Times New Roman" w:hint="eastAsia"/>
        </w:rPr>
        <w:t>我很清楚。</w:t>
      </w:r>
    </w:p>
    <w:p w14:paraId="67F5C42C" w14:textId="77777777" w:rsidR="00C866CF" w:rsidRPr="00462907" w:rsidRDefault="00C866CF" w:rsidP="00A17989">
      <w:pPr>
        <w:jc w:val="both"/>
        <w:rPr>
          <w:rFonts w:ascii="Times New Roman" w:hAnsi="Times New Roman" w:cs="Times New Roman"/>
        </w:rPr>
      </w:pPr>
    </w:p>
    <w:p w14:paraId="5A73B70E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p16</w:t>
      </w:r>
    </w:p>
    <w:p w14:paraId="24428395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0911E1">
        <w:rPr>
          <w:rFonts w:ascii="Times New Roman" w:hAnsi="Times New Roman" w:cs="Times New Roman" w:hint="eastAsia"/>
        </w:rPr>
        <w:t>表格放在這，後天下午三點再來拿。</w:t>
      </w:r>
    </w:p>
    <w:p w14:paraId="26BEA965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7B755F5B" w14:textId="77777777" w:rsidR="000911E1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0911E1">
        <w:rPr>
          <w:rFonts w:ascii="Times New Roman" w:hAnsi="Times New Roman" w:cs="Times New Roman" w:hint="eastAsia"/>
        </w:rPr>
        <w:t>要到後天？我後天上午就要乘飛機去台灣了，如果下午三時才來拿，那我連吊機尾都沒希望了。</w:t>
      </w:r>
    </w:p>
    <w:p w14:paraId="60D813D4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5C7D89E6" w14:textId="77777777" w:rsidR="000911E1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0911E1">
        <w:rPr>
          <w:rFonts w:ascii="Times New Roman" w:hAnsi="Times New Roman" w:cs="Times New Roman" w:hint="eastAsia"/>
        </w:rPr>
        <w:t>我的公文、証件一大堆，又不是只辦你的簽証，叫你後天來拿，</w:t>
      </w:r>
      <w:r w:rsidR="00280D37" w:rsidRPr="00DB2F69">
        <w:rPr>
          <w:rFonts w:ascii="Times New Roman" w:hAnsi="Times New Roman" w:cs="Times New Roman" w:hint="eastAsia"/>
          <w:rPrChange w:id="222" w:author="user" w:date="2024-12-26T20:43:00Z">
            <w:rPr>
              <w:rFonts w:ascii="Times New Roman" w:hAnsi="Times New Roman" w:cs="Times New Roman" w:hint="eastAsia"/>
              <w:color w:val="FF0000"/>
            </w:rPr>
          </w:rPrChange>
        </w:rPr>
        <w:t>就</w:t>
      </w:r>
      <w:r w:rsidR="000911E1">
        <w:rPr>
          <w:rFonts w:ascii="Times New Roman" w:hAnsi="Times New Roman" w:cs="Times New Roman" w:hint="eastAsia"/>
        </w:rPr>
        <w:t>是後天，不要妨害我的辦公，要辦就留下，不辦就拿回去，又不是我要回台灣。</w:t>
      </w:r>
    </w:p>
    <w:p w14:paraId="57202D3F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0874AAEC" w14:textId="2350E06D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吳：</w:t>
      </w:r>
      <w:r w:rsidR="00072294">
        <w:rPr>
          <w:rFonts w:ascii="Times New Roman" w:hAnsi="Times New Roman" w:cs="Times New Roman" w:hint="eastAsia"/>
        </w:rPr>
        <w:t>（</w:t>
      </w:r>
      <w:r w:rsidR="000911E1">
        <w:rPr>
          <w:rFonts w:ascii="Times New Roman" w:hAnsi="Times New Roman" w:cs="Times New Roman" w:hint="eastAsia"/>
        </w:rPr>
        <w:t>走出來，自言自語</w:t>
      </w:r>
      <w:r w:rsidR="00072294">
        <w:rPr>
          <w:rFonts w:ascii="Times New Roman" w:hAnsi="Times New Roman" w:cs="Times New Roman" w:hint="eastAsia"/>
        </w:rPr>
        <w:t>）</w:t>
      </w:r>
      <w:r w:rsidR="000911E1">
        <w:rPr>
          <w:rFonts w:ascii="Times New Roman" w:hAnsi="Times New Roman" w:cs="Times New Roman" w:hint="eastAsia"/>
        </w:rPr>
        <w:t>幹</w:t>
      </w:r>
      <w:r w:rsidR="00072294">
        <w:rPr>
          <w:rFonts w:ascii="Times New Roman" w:hAnsi="Times New Roman" w:cs="Times New Roman" w:hint="eastAsia"/>
        </w:rPr>
        <w:t>！</w:t>
      </w:r>
      <w:r w:rsidR="000911E1">
        <w:rPr>
          <w:rFonts w:ascii="Times New Roman" w:hAnsi="Times New Roman" w:cs="Times New Roman" w:hint="eastAsia"/>
        </w:rPr>
        <w:t>聲聲句句宣傳為僑胞</w:t>
      </w:r>
      <w:ins w:id="223" w:author="user" w:date="2024-12-26T20:43:00Z">
        <w:r w:rsidR="00DB2F69">
          <w:rPr>
            <w:rFonts w:asciiTheme="minorEastAsia" w:hAnsiTheme="minorEastAsia" w:cs="Times New Roman" w:hint="eastAsia"/>
          </w:rPr>
          <w:t>〔</w:t>
        </w:r>
        <w:r w:rsidR="00DB2F69" w:rsidRPr="00DB2F69">
          <w:rPr>
            <w:rFonts w:ascii="Times New Roman" w:hAnsi="Times New Roman" w:cs="Times New Roman" w:hint="eastAsia"/>
            <w:color w:val="FF0000"/>
            <w:rPrChange w:id="224" w:author="user" w:date="2024-12-26T20:43:00Z">
              <w:rPr>
                <w:rFonts w:ascii="Times New Roman" w:hAnsi="Times New Roman" w:cs="Times New Roman" w:hint="eastAsia"/>
              </w:rPr>
            </w:rPrChange>
          </w:rPr>
          <w:t>僑胞</w:t>
        </w:r>
        <w:r w:rsidR="00DB2F69" w:rsidRPr="00DB2F69">
          <w:rPr>
            <w:rFonts w:ascii="Taigi Unicode" w:hAnsi="Taigi Unicode" w:cs="Times New Roman"/>
            <w:color w:val="FF0000"/>
            <w:rPrChange w:id="225" w:author="user" w:date="2024-12-26T20:43:00Z">
              <w:rPr>
                <w:rFonts w:ascii="Times New Roman" w:hAnsi="Times New Roman" w:cs="Times New Roman"/>
              </w:rPr>
            </w:rPrChange>
          </w:rPr>
          <w:t>kiâu-pau</w:t>
        </w:r>
        <w:r w:rsidR="00DB2F69">
          <w:rPr>
            <w:rFonts w:ascii="新細明體" w:eastAsia="新細明體" w:hAnsi="新細明體" w:cs="Times New Roman" w:hint="eastAsia"/>
          </w:rPr>
          <w:t>〕</w:t>
        </w:r>
      </w:ins>
      <w:r w:rsidR="000911E1">
        <w:rPr>
          <w:rFonts w:ascii="Times New Roman" w:hAnsi="Times New Roman" w:cs="Times New Roman" w:hint="eastAsia"/>
        </w:rPr>
        <w:t>服務鬼了。</w:t>
      </w:r>
    </w:p>
    <w:p w14:paraId="7ECDDBD3" w14:textId="77777777" w:rsidR="000911E1" w:rsidRDefault="000911E1" w:rsidP="00A17989">
      <w:pPr>
        <w:jc w:val="both"/>
        <w:rPr>
          <w:rFonts w:ascii="Times New Roman" w:hAnsi="Times New Roman" w:cs="Times New Roman"/>
        </w:rPr>
      </w:pPr>
    </w:p>
    <w:p w14:paraId="3A77216B" w14:textId="77777777" w:rsidR="00462907" w:rsidRDefault="00072294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62907">
        <w:rPr>
          <w:rFonts w:ascii="Times New Roman" w:hAnsi="Times New Roman" w:cs="Times New Roman" w:hint="eastAsia"/>
        </w:rPr>
        <w:t>（</w:t>
      </w:r>
      <w:r w:rsidR="000911E1">
        <w:rPr>
          <w:rFonts w:ascii="Times New Roman" w:hAnsi="Times New Roman" w:cs="Times New Roman" w:hint="eastAsia"/>
        </w:rPr>
        <w:t>進財、寶珠同時進場</w:t>
      </w:r>
      <w:r w:rsidR="00462907">
        <w:rPr>
          <w:rFonts w:ascii="Times New Roman" w:hAnsi="Times New Roman" w:cs="Times New Roman" w:hint="eastAsia"/>
        </w:rPr>
        <w:t>）</w:t>
      </w:r>
    </w:p>
    <w:p w14:paraId="0749D1C7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360172D8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寶珠</w:t>
      </w:r>
      <w:r w:rsidRPr="00462907">
        <w:rPr>
          <w:rFonts w:ascii="Times New Roman" w:hAnsi="Times New Roman" w:cs="Times New Roman" w:hint="eastAsia"/>
        </w:rPr>
        <w:t>：</w:t>
      </w:r>
      <w:r w:rsidR="000911E1">
        <w:rPr>
          <w:rFonts w:ascii="Times New Roman" w:hAnsi="Times New Roman" w:cs="Times New Roman" w:hint="eastAsia"/>
        </w:rPr>
        <w:t>鬼，先生你說這裏有鬼嗎</w:t>
      </w:r>
      <w:r w:rsidR="00072294">
        <w:rPr>
          <w:rFonts w:ascii="Times New Roman" w:hAnsi="Times New Roman" w:cs="Times New Roman" w:hint="eastAsia"/>
        </w:rPr>
        <w:t>？</w:t>
      </w:r>
      <w:r w:rsidR="000911E1">
        <w:rPr>
          <w:rFonts w:ascii="Times New Roman" w:hAnsi="Times New Roman" w:cs="Times New Roman" w:hint="eastAsia"/>
        </w:rPr>
        <w:t>當天白日會有鬼嗎</w:t>
      </w:r>
      <w:r w:rsidR="00072294">
        <w:rPr>
          <w:rFonts w:ascii="Times New Roman" w:hAnsi="Times New Roman" w:cs="Times New Roman" w:hint="eastAsia"/>
        </w:rPr>
        <w:t>？</w:t>
      </w:r>
    </w:p>
    <w:p w14:paraId="709FA11B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36F48471" w14:textId="77777777" w:rsidR="000E6662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462907">
        <w:rPr>
          <w:rFonts w:ascii="Times New Roman" w:hAnsi="Times New Roman" w:cs="Times New Roman" w:hint="eastAsia"/>
        </w:rPr>
        <w:t>：</w:t>
      </w:r>
      <w:r w:rsidR="000911E1">
        <w:rPr>
          <w:rFonts w:ascii="Times New Roman" w:hAnsi="Times New Roman" w:cs="Times New Roman" w:hint="eastAsia"/>
        </w:rPr>
        <w:t>真久沒來這個地方，唉？這個辦事處改得親像警備總部，又像動物園，又有看門的</w:t>
      </w:r>
      <w:r w:rsidR="00072294">
        <w:rPr>
          <w:rFonts w:ascii="Times New Roman" w:hAnsi="Times New Roman" w:cs="Times New Roman" w:hint="eastAsia"/>
        </w:rPr>
        <w:t>（</w:t>
      </w:r>
      <w:r w:rsidR="000911E1">
        <w:rPr>
          <w:rFonts w:ascii="Times New Roman" w:hAnsi="Times New Roman" w:cs="Times New Roman" w:hint="eastAsia"/>
        </w:rPr>
        <w:t>進門來</w:t>
      </w:r>
      <w:r w:rsidR="00072294">
        <w:rPr>
          <w:rFonts w:ascii="Times New Roman" w:hAnsi="Times New Roman" w:cs="Times New Roman" w:hint="eastAsia"/>
        </w:rPr>
        <w:t>）</w:t>
      </w:r>
      <w:r w:rsidR="000911E1">
        <w:rPr>
          <w:rFonts w:ascii="Times New Roman" w:hAnsi="Times New Roman" w:cs="Times New Roman" w:hint="eastAsia"/>
        </w:rPr>
        <w:t>新所在，新設備，唉！</w:t>
      </w:r>
      <w:r w:rsidR="000E6662">
        <w:rPr>
          <w:rFonts w:ascii="Times New Roman" w:hAnsi="Times New Roman" w:cs="Times New Roman" w:hint="eastAsia"/>
        </w:rPr>
        <w:t>都是新台幣。</w:t>
      </w:r>
    </w:p>
    <w:p w14:paraId="5D89B1CD" w14:textId="77777777" w:rsidR="00072294" w:rsidRDefault="000911E1" w:rsidP="00A17989">
      <w:pPr>
        <w:tabs>
          <w:tab w:val="left" w:pos="72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</w:p>
    <w:p w14:paraId="0676DBA5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0E6662">
        <w:rPr>
          <w:rFonts w:ascii="Times New Roman" w:hAnsi="Times New Roman" w:cs="Times New Roman" w:hint="eastAsia"/>
        </w:rPr>
        <w:t>有什麼代誌</w:t>
      </w:r>
      <w:r w:rsidR="00072294">
        <w:rPr>
          <w:rFonts w:ascii="Times New Roman" w:hAnsi="Times New Roman" w:cs="Times New Roman" w:hint="eastAsia"/>
        </w:rPr>
        <w:t>？</w:t>
      </w:r>
    </w:p>
    <w:p w14:paraId="18D4F813" w14:textId="77777777" w:rsidR="00072294" w:rsidRDefault="00072294" w:rsidP="00A17989">
      <w:pPr>
        <w:jc w:val="both"/>
        <w:rPr>
          <w:rFonts w:ascii="Times New Roman" w:hAnsi="Times New Roman" w:cs="Times New Roman"/>
        </w:rPr>
      </w:pPr>
    </w:p>
    <w:p w14:paraId="3D3DAE0B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寶</w:t>
      </w:r>
      <w:r w:rsidRPr="00462907">
        <w:rPr>
          <w:rFonts w:ascii="Times New Roman" w:hAnsi="Times New Roman" w:cs="Times New Roman" w:hint="eastAsia"/>
        </w:rPr>
        <w:t>：</w:t>
      </w:r>
      <w:r w:rsidR="000E6662">
        <w:rPr>
          <w:rFonts w:ascii="Times New Roman" w:hAnsi="Times New Roman" w:cs="Times New Roman" w:hint="eastAsia"/>
        </w:rPr>
        <w:t>來辦簽証呀</w:t>
      </w:r>
      <w:r w:rsidR="00072294">
        <w:rPr>
          <w:rFonts w:ascii="Times New Roman" w:hAnsi="Times New Roman" w:cs="Times New Roman" w:hint="eastAsia"/>
        </w:rPr>
        <w:t>！</w:t>
      </w:r>
      <w:r w:rsidR="000E6662">
        <w:rPr>
          <w:rFonts w:ascii="Times New Roman" w:hAnsi="Times New Roman" w:cs="Times New Roman" w:hint="eastAsia"/>
        </w:rPr>
        <w:t>這以你們甘還會辦什麼代誌</w:t>
      </w:r>
      <w:r w:rsidR="00072294">
        <w:rPr>
          <w:rFonts w:ascii="Times New Roman" w:hAnsi="Times New Roman" w:cs="Times New Roman" w:hint="eastAsia"/>
        </w:rPr>
        <w:t>？</w:t>
      </w:r>
      <w:r w:rsidR="000E6662">
        <w:rPr>
          <w:rFonts w:ascii="Times New Roman" w:hAnsi="Times New Roman" w:cs="Times New Roman" w:hint="eastAsia"/>
        </w:rPr>
        <w:t>我們的申請表記裏來一個多月了，都沒有跟我們辦，昨日你們打電話要我們來面談，我們就來了。</w:t>
      </w:r>
    </w:p>
    <w:p w14:paraId="024ABE3B" w14:textId="77777777" w:rsidR="00B15969" w:rsidRDefault="00B15969" w:rsidP="00A17989">
      <w:pPr>
        <w:jc w:val="both"/>
        <w:rPr>
          <w:rFonts w:ascii="Times New Roman" w:hAnsi="Times New Roman" w:cs="Times New Roman"/>
        </w:rPr>
      </w:pPr>
    </w:p>
    <w:p w14:paraId="087095EF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p17</w:t>
      </w:r>
    </w:p>
    <w:p w14:paraId="6234A3A7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D831F9">
        <w:rPr>
          <w:rFonts w:ascii="Times New Roman" w:hAnsi="Times New Roman" w:cs="Times New Roman" w:hint="eastAsia"/>
        </w:rPr>
        <w:t>你叫什麼名</w:t>
      </w:r>
      <w:r w:rsidR="00072294">
        <w:rPr>
          <w:rFonts w:ascii="Times New Roman" w:hAnsi="Times New Roman" w:cs="Times New Roman" w:hint="eastAsia"/>
        </w:rPr>
        <w:t>？</w:t>
      </w:r>
    </w:p>
    <w:p w14:paraId="1877267C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2E0C3206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462907">
        <w:rPr>
          <w:rFonts w:ascii="Times New Roman" w:hAnsi="Times New Roman" w:cs="Times New Roman" w:hint="eastAsia"/>
        </w:rPr>
        <w:t>：</w:t>
      </w:r>
      <w:r w:rsidR="00D831F9">
        <w:rPr>
          <w:rFonts w:ascii="Times New Roman" w:hAnsi="Times New Roman" w:cs="Times New Roman" w:hint="eastAsia"/>
        </w:rPr>
        <w:t>我是金進財，這是我太太。</w:t>
      </w:r>
    </w:p>
    <w:p w14:paraId="24E7D4E4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6CDEF7F5" w14:textId="77777777" w:rsidR="00D831F9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莫：</w:t>
      </w:r>
      <w:r w:rsidR="00072294">
        <w:rPr>
          <w:rFonts w:ascii="Times New Roman" w:hAnsi="Times New Roman" w:cs="Times New Roman" w:hint="eastAsia"/>
        </w:rPr>
        <w:t>（</w:t>
      </w:r>
      <w:r w:rsidR="00D831F9">
        <w:rPr>
          <w:rFonts w:ascii="Times New Roman" w:hAnsi="Times New Roman" w:cs="Times New Roman" w:hint="eastAsia"/>
        </w:rPr>
        <w:t>面露奸笑</w:t>
      </w:r>
      <w:r w:rsidR="00072294">
        <w:rPr>
          <w:rFonts w:ascii="Times New Roman" w:hAnsi="Times New Roman" w:cs="Times New Roman" w:hint="eastAsia"/>
        </w:rPr>
        <w:t>）</w:t>
      </w:r>
      <w:r w:rsidR="00D831F9">
        <w:rPr>
          <w:rFonts w:ascii="Times New Roman" w:hAnsi="Times New Roman" w:cs="Times New Roman" w:hint="eastAsia"/>
        </w:rPr>
        <w:t>，你們來的正好，趙先生正在等你們</w:t>
      </w:r>
      <w:r w:rsidR="00072294">
        <w:rPr>
          <w:rFonts w:ascii="Times New Roman" w:hAnsi="Times New Roman" w:cs="Times New Roman" w:hint="eastAsia"/>
        </w:rPr>
        <w:t>（</w:t>
      </w:r>
      <w:r w:rsidR="00D831F9">
        <w:rPr>
          <w:rFonts w:ascii="Times New Roman" w:hAnsi="Times New Roman" w:cs="Times New Roman" w:hint="eastAsia"/>
        </w:rPr>
        <w:t>向內喊</w:t>
      </w:r>
      <w:r w:rsidR="00072294">
        <w:rPr>
          <w:rFonts w:ascii="Times New Roman" w:hAnsi="Times New Roman" w:cs="Times New Roman" w:hint="eastAsia"/>
        </w:rPr>
        <w:t>）</w:t>
      </w:r>
      <w:r w:rsidR="00D831F9">
        <w:rPr>
          <w:rFonts w:ascii="Times New Roman" w:hAnsi="Times New Roman" w:cs="Times New Roman" w:hint="eastAsia"/>
        </w:rPr>
        <w:t>老趙，那個姓金的來了。</w:t>
      </w:r>
    </w:p>
    <w:p w14:paraId="40DB56A2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39975C98" w14:textId="77777777" w:rsidR="00462907" w:rsidRPr="00462907" w:rsidRDefault="00B11C43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62907"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趙由內步出</w:t>
      </w:r>
      <w:r w:rsidR="00462907">
        <w:rPr>
          <w:rFonts w:ascii="Times New Roman" w:hAnsi="Times New Roman" w:cs="Times New Roman" w:hint="eastAsia"/>
        </w:rPr>
        <w:t>）</w:t>
      </w:r>
    </w:p>
    <w:p w14:paraId="7EC80197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59F1FDE8" w14:textId="77777777" w:rsidR="00D831F9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趙</w:t>
      </w:r>
      <w:r w:rsidRPr="00462907">
        <w:rPr>
          <w:rFonts w:ascii="Times New Roman" w:hAnsi="Times New Roman" w:cs="Times New Roman" w:hint="eastAsia"/>
        </w:rPr>
        <w:t>：</w:t>
      </w:r>
      <w:r w:rsidR="00D831F9">
        <w:rPr>
          <w:rFonts w:ascii="Times New Roman" w:hAnsi="Times New Roman" w:cs="Times New Roman" w:hint="eastAsia"/>
        </w:rPr>
        <w:t>金先生、金太太你們好，我正在審核你們的簽証，你第一次來協調處嗎？以後有空該常常來，大家可以互相溝通，了解了解。</w:t>
      </w:r>
    </w:p>
    <w:p w14:paraId="33A69775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190D25BE" w14:textId="3099E9C0" w:rsidR="00D831F9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462907">
        <w:rPr>
          <w:rFonts w:ascii="Times New Roman" w:hAnsi="Times New Roman" w:cs="Times New Roman" w:hint="eastAsia"/>
        </w:rPr>
        <w:t>：</w:t>
      </w:r>
      <w:r w:rsidR="00D831F9">
        <w:rPr>
          <w:rFonts w:ascii="Times New Roman" w:hAnsi="Times New Roman" w:cs="Times New Roman" w:hint="eastAsia"/>
        </w:rPr>
        <w:t>我是真瞭解你們，是你們不了解我們，你們是要來服務僑胞的，你們應該多多出去</w:t>
      </w:r>
      <w:r w:rsidR="007E575A">
        <w:rPr>
          <w:rFonts w:ascii="Times New Roman" w:hAnsi="Times New Roman" w:cs="Times New Roman" w:hint="eastAsia"/>
        </w:rPr>
        <w:t>，</w:t>
      </w:r>
      <w:r w:rsidR="007E575A" w:rsidRPr="00DB2F69">
        <w:rPr>
          <w:rFonts w:ascii="Times New Roman" w:hAnsi="Times New Roman" w:cs="Times New Roman" w:hint="eastAsia"/>
          <w:rPrChange w:id="226" w:author="user" w:date="2024-12-26T20:44:00Z">
            <w:rPr>
              <w:rFonts w:ascii="Times New Roman" w:hAnsi="Times New Roman" w:cs="Times New Roman" w:hint="eastAsia"/>
              <w:color w:val="FF0000"/>
            </w:rPr>
          </w:rPrChange>
        </w:rPr>
        <w:t>去</w:t>
      </w:r>
      <w:r w:rsidR="00D831F9">
        <w:rPr>
          <w:rFonts w:ascii="Times New Roman" w:hAnsi="Times New Roman" w:cs="Times New Roman" w:hint="eastAsia"/>
        </w:rPr>
        <w:t>接觸真正從台灣來的僑民，不要像「古井底水雞」</w:t>
      </w:r>
      <w:ins w:id="227" w:author="user" w:date="2024-12-26T20:46:00Z">
        <w:r w:rsidR="003B5F27">
          <w:rPr>
            <w:rFonts w:asciiTheme="minorEastAsia" w:hAnsiTheme="minorEastAsia" w:cs="Times New Roman" w:hint="eastAsia"/>
          </w:rPr>
          <w:t>〔</w:t>
        </w:r>
        <w:r w:rsidR="003B5F27" w:rsidRPr="003B5F27">
          <w:rPr>
            <w:rFonts w:asciiTheme="minorEastAsia" w:hAnsiTheme="minorEastAsia" w:cs="Times New Roman" w:hint="eastAsia"/>
            <w:color w:val="FF0000"/>
            <w:rPrChange w:id="228" w:author="user" w:date="2024-12-26T20:46:00Z">
              <w:rPr>
                <w:rFonts w:asciiTheme="minorEastAsia" w:hAnsiTheme="minorEastAsia" w:cs="Times New Roman" w:hint="eastAsia"/>
              </w:rPr>
            </w:rPrChange>
          </w:rPr>
          <w:t>井底之蛙</w:t>
        </w:r>
      </w:ins>
      <w:ins w:id="229" w:author="user" w:date="2024-12-26T20:45:00Z">
        <w:r w:rsidR="00DB2F69" w:rsidRPr="003B5F27">
          <w:rPr>
            <w:rFonts w:ascii="Taigi Unicode" w:hAnsi="Taigi Unicode" w:cs="Times New Roman"/>
            <w:color w:val="FF0000"/>
            <w:rPrChange w:id="230" w:author="user" w:date="2024-12-26T20:47:00Z">
              <w:rPr>
                <w:rFonts w:ascii="Times New Roman" w:hAnsi="Times New Roman" w:cs="Times New Roman"/>
              </w:rPr>
            </w:rPrChange>
          </w:rPr>
          <w:t>kóo-tsínn</w:t>
        </w:r>
      </w:ins>
      <w:ins w:id="231" w:author="user" w:date="2024-12-26T20:46:00Z">
        <w:r w:rsidR="00DB2F69" w:rsidRPr="003B5F27">
          <w:rPr>
            <w:rFonts w:ascii="Taigi Unicode" w:hAnsi="Taigi Unicode" w:cs="Times New Roman"/>
            <w:color w:val="FF0000"/>
            <w:rPrChange w:id="232" w:author="user" w:date="2024-12-26T20:47:00Z">
              <w:rPr>
                <w:rFonts w:ascii="Times New Roman" w:hAnsi="Times New Roman" w:cs="Times New Roman"/>
              </w:rPr>
            </w:rPrChange>
          </w:rPr>
          <w:t>-té-</w:t>
        </w:r>
      </w:ins>
      <w:ins w:id="233" w:author="user" w:date="2024-12-26T20:45:00Z">
        <w:r w:rsidR="00DB2F69" w:rsidRPr="003B5F27">
          <w:rPr>
            <w:rFonts w:ascii="Taigi Unicode" w:hAnsi="Taigi Unicode" w:cs="Times New Roman"/>
            <w:color w:val="FF0000"/>
            <w:rPrChange w:id="234" w:author="user" w:date="2024-12-26T20:47:00Z">
              <w:rPr>
                <w:rFonts w:ascii="Times New Roman" w:hAnsi="Times New Roman" w:cs="Times New Roman"/>
              </w:rPr>
            </w:rPrChange>
          </w:rPr>
          <w:t>tsuí-ke</w:t>
        </w:r>
      </w:ins>
      <w:ins w:id="235" w:author="user" w:date="2024-12-26T20:46:00Z">
        <w:r w:rsidR="003B5F27">
          <w:rPr>
            <w:rFonts w:ascii="新細明體" w:eastAsia="新細明體" w:hAnsi="新細明體" w:cs="Times New Roman" w:hint="eastAsia"/>
          </w:rPr>
          <w:t>〕</w:t>
        </w:r>
      </w:ins>
      <w:r w:rsidR="00D831F9">
        <w:rPr>
          <w:rFonts w:ascii="Times New Roman" w:hAnsi="Times New Roman" w:cs="Times New Roman" w:hint="eastAsia"/>
        </w:rPr>
        <w:t>，只看到天頂的一角，你們老是躲在</w:t>
      </w:r>
      <w:r w:rsidR="00D831F9">
        <w:rPr>
          <w:rFonts w:ascii="Times New Roman" w:hAnsi="Times New Roman" w:cs="Times New Roman" w:hint="eastAsia"/>
        </w:rPr>
        <w:t>China town</w:t>
      </w:r>
      <w:r w:rsidR="00D831F9">
        <w:rPr>
          <w:rFonts w:ascii="Times New Roman" w:hAnsi="Times New Roman" w:cs="Times New Roman" w:hint="eastAsia"/>
        </w:rPr>
        <w:t>，眼睛裏只有那些與台灣一點關係都沒有的老廣，他們是要回去中國的</w:t>
      </w:r>
      <w:r w:rsidR="007E575A">
        <w:rPr>
          <w:rFonts w:ascii="Times New Roman" w:hAnsi="Times New Roman" w:cs="Times New Roman" w:hint="eastAsia"/>
        </w:rPr>
        <w:t>，</w:t>
      </w:r>
      <w:r w:rsidR="00D831F9">
        <w:rPr>
          <w:rFonts w:ascii="Times New Roman" w:hAnsi="Times New Roman" w:cs="Times New Roman" w:hint="eastAsia"/>
        </w:rPr>
        <w:t>不會回去台灣的，只有我們這些從台灣出來的，才會想</w:t>
      </w:r>
      <w:r w:rsidR="007E575A" w:rsidRPr="003B5F27">
        <w:rPr>
          <w:rFonts w:ascii="Times New Roman" w:hAnsi="Times New Roman" w:cs="Times New Roman" w:hint="eastAsia"/>
          <w:rPrChange w:id="236" w:author="user" w:date="2024-12-26T20:47:00Z">
            <w:rPr>
              <w:rFonts w:ascii="Times New Roman" w:hAnsi="Times New Roman" w:cs="Times New Roman" w:hint="eastAsia"/>
              <w:color w:val="FF0000"/>
            </w:rPr>
          </w:rPrChange>
        </w:rPr>
        <w:t>回</w:t>
      </w:r>
      <w:r w:rsidR="00D831F9">
        <w:rPr>
          <w:rFonts w:ascii="Times New Roman" w:hAnsi="Times New Roman" w:cs="Times New Roman" w:hint="eastAsia"/>
        </w:rPr>
        <w:t>台灣。</w:t>
      </w:r>
    </w:p>
    <w:p w14:paraId="286DB361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13876369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趙</w:t>
      </w:r>
      <w:r w:rsidRPr="00462907">
        <w:rPr>
          <w:rFonts w:ascii="Times New Roman" w:hAnsi="Times New Roman" w:cs="Times New Roman" w:hint="eastAsia"/>
        </w:rPr>
        <w:t>：</w:t>
      </w:r>
      <w:r w:rsidR="00B11C43">
        <w:rPr>
          <w:rFonts w:ascii="Times New Roman" w:hAnsi="Times New Roman" w:cs="Times New Roman" w:hint="eastAsia"/>
        </w:rPr>
        <w:t>別談那些了</w:t>
      </w:r>
      <w:r w:rsidR="00072294">
        <w:rPr>
          <w:rFonts w:ascii="Times New Roman" w:hAnsi="Times New Roman" w:cs="Times New Roman" w:hint="eastAsia"/>
        </w:rPr>
        <w:t>（</w:t>
      </w:r>
      <w:r w:rsidR="00B11C43">
        <w:rPr>
          <w:rFonts w:ascii="Times New Roman" w:hAnsi="Times New Roman" w:cs="Times New Roman" w:hint="eastAsia"/>
        </w:rPr>
        <w:t>故作神秘</w:t>
      </w:r>
      <w:r w:rsidR="00072294">
        <w:rPr>
          <w:rFonts w:ascii="Times New Roman" w:hAnsi="Times New Roman" w:cs="Times New Roman" w:hint="eastAsia"/>
        </w:rPr>
        <w:t>）</w:t>
      </w:r>
      <w:r w:rsidR="00B11C43">
        <w:rPr>
          <w:rFonts w:ascii="Times New Roman" w:hAnsi="Times New Roman" w:cs="Times New Roman" w:hint="eastAsia"/>
        </w:rPr>
        <w:t>你們的簽証有問題哦！有麻煩哦！</w:t>
      </w:r>
    </w:p>
    <w:p w14:paraId="4BFD7E72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56E8CA4F" w14:textId="77777777" w:rsidR="00B11C43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寶</w:t>
      </w:r>
      <w:r w:rsidRPr="00462907">
        <w:rPr>
          <w:rFonts w:ascii="Times New Roman" w:hAnsi="Times New Roman" w:cs="Times New Roman" w:hint="eastAsia"/>
        </w:rPr>
        <w:t>：</w:t>
      </w:r>
      <w:r w:rsidR="00B11C43">
        <w:rPr>
          <w:rFonts w:ascii="Times New Roman" w:hAnsi="Times New Roman" w:cs="Times New Roman" w:hint="eastAsia"/>
        </w:rPr>
        <w:t>有什麼麻煩</w:t>
      </w:r>
      <w:r w:rsidR="00072294">
        <w:rPr>
          <w:rFonts w:ascii="Times New Roman" w:hAnsi="Times New Roman" w:cs="Times New Roman" w:hint="eastAsia"/>
        </w:rPr>
        <w:t>？</w:t>
      </w:r>
    </w:p>
    <w:p w14:paraId="3BA60BF2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6C25152F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趙</w:t>
      </w:r>
      <w:r w:rsidRPr="00462907">
        <w:rPr>
          <w:rFonts w:ascii="Times New Roman" w:hAnsi="Times New Roman" w:cs="Times New Roman" w:hint="eastAsia"/>
        </w:rPr>
        <w:t>：</w:t>
      </w:r>
      <w:r w:rsidR="00B11C43">
        <w:rPr>
          <w:rFonts w:ascii="Times New Roman" w:hAnsi="Times New Roman" w:cs="Times New Roman" w:hint="eastAsia"/>
        </w:rPr>
        <w:t>你們自己做的事，你們自己知道。</w:t>
      </w:r>
    </w:p>
    <w:p w14:paraId="65AA96D8" w14:textId="77777777" w:rsidR="007E575A" w:rsidRPr="00462907" w:rsidRDefault="007E575A" w:rsidP="00A17989">
      <w:pPr>
        <w:jc w:val="both"/>
        <w:rPr>
          <w:rFonts w:ascii="Times New Roman" w:hAnsi="Times New Roman" w:cs="Times New Roman"/>
        </w:rPr>
      </w:pPr>
    </w:p>
    <w:p w14:paraId="5C69D687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p18</w:t>
      </w:r>
    </w:p>
    <w:p w14:paraId="6357CEC2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D831F9">
        <w:rPr>
          <w:rFonts w:ascii="Times New Roman" w:hAnsi="Times New Roman" w:cs="Times New Roman" w:hint="eastAsia"/>
        </w:rPr>
        <w:t>我如果知道，為什麼還要問你。</w:t>
      </w:r>
    </w:p>
    <w:p w14:paraId="3AA3E0E3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3BF73A55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462907">
        <w:rPr>
          <w:rFonts w:ascii="Times New Roman" w:hAnsi="Times New Roman" w:cs="Times New Roman" w:hint="eastAsia"/>
        </w:rPr>
        <w:t xml:space="preserve"> </w:t>
      </w:r>
      <w:r w:rsidRPr="00462907">
        <w:rPr>
          <w:rFonts w:ascii="Times New Roman" w:hAnsi="Times New Roman" w:cs="Times New Roman" w:hint="eastAsia"/>
        </w:rPr>
        <w:t>趙：</w:t>
      </w:r>
      <w:r w:rsidR="00D831F9">
        <w:rPr>
          <w:rFonts w:ascii="Times New Roman" w:hAnsi="Times New Roman" w:cs="Times New Roman" w:hint="eastAsia"/>
        </w:rPr>
        <w:t>金先生，你在同鄉會很活躍嘛</w:t>
      </w:r>
      <w:r w:rsidR="00B11C43">
        <w:rPr>
          <w:rFonts w:ascii="Times New Roman" w:hAnsi="Times New Roman" w:cs="Times New Roman" w:hint="eastAsia"/>
        </w:rPr>
        <w:t>！</w:t>
      </w:r>
    </w:p>
    <w:p w14:paraId="1685AEDD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219221EA" w14:textId="77777777" w:rsidR="000F2136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462907">
        <w:rPr>
          <w:rFonts w:ascii="Times New Roman" w:hAnsi="Times New Roman" w:cs="Times New Roman" w:hint="eastAsia"/>
        </w:rPr>
        <w:t>：</w:t>
      </w:r>
      <w:r w:rsidR="00D831F9">
        <w:rPr>
          <w:rFonts w:ascii="Times New Roman" w:hAnsi="Times New Roman" w:cs="Times New Roman" w:hint="eastAsia"/>
        </w:rPr>
        <w:t>我只是幫忙康樂活動，負責</w:t>
      </w:r>
      <w:r w:rsidR="00D831F9">
        <w:rPr>
          <w:rFonts w:ascii="Times New Roman" w:hAnsi="Times New Roman" w:cs="Times New Roman" w:hint="eastAsia"/>
        </w:rPr>
        <w:t>picnic</w:t>
      </w:r>
      <w:r w:rsidR="00D831F9">
        <w:rPr>
          <w:rFonts w:ascii="Times New Roman" w:hAnsi="Times New Roman" w:cs="Times New Roman" w:hint="eastAsia"/>
        </w:rPr>
        <w:t>，參加同鄉會是正正當當的，有什麼不可以</w:t>
      </w:r>
      <w:r w:rsidR="00B11C43">
        <w:rPr>
          <w:rFonts w:ascii="Times New Roman" w:hAnsi="Times New Roman" w:cs="Times New Roman" w:hint="eastAsia"/>
        </w:rPr>
        <w:t>？</w:t>
      </w:r>
    </w:p>
    <w:p w14:paraId="7E2BC860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70B2F7D1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D831F9">
        <w:rPr>
          <w:rFonts w:ascii="Times New Roman" w:hAnsi="Times New Roman" w:cs="Times New Roman" w:hint="eastAsia"/>
        </w:rPr>
        <w:t>同鄉會裏面有一些有問題的人，不要參加好，我問你，你認識陳都嗎</w:t>
      </w:r>
      <w:r w:rsidR="00B11C43">
        <w:rPr>
          <w:rFonts w:ascii="Times New Roman" w:hAnsi="Times New Roman" w:cs="Times New Roman" w:hint="eastAsia"/>
        </w:rPr>
        <w:t>？</w:t>
      </w:r>
    </w:p>
    <w:p w14:paraId="1CDA1154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74D7757D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進</w:t>
      </w:r>
      <w:r w:rsidRPr="00462907">
        <w:rPr>
          <w:rFonts w:ascii="Times New Roman" w:hAnsi="Times New Roman" w:cs="Times New Roman" w:hint="eastAsia"/>
        </w:rPr>
        <w:t>：</w:t>
      </w:r>
      <w:r w:rsidR="00D831F9">
        <w:rPr>
          <w:rFonts w:ascii="Times New Roman" w:hAnsi="Times New Roman" w:cs="Times New Roman" w:hint="eastAsia"/>
        </w:rPr>
        <w:t>成都</w:t>
      </w:r>
      <w:r w:rsidR="00B11C43">
        <w:rPr>
          <w:rFonts w:ascii="Times New Roman" w:hAnsi="Times New Roman" w:cs="Times New Roman" w:hint="eastAsia"/>
        </w:rPr>
        <w:t>？</w:t>
      </w:r>
      <w:r w:rsidR="00D831F9">
        <w:rPr>
          <w:rFonts w:ascii="Times New Roman" w:hAnsi="Times New Roman" w:cs="Times New Roman" w:hint="eastAsia"/>
        </w:rPr>
        <w:t>成都不就是四川首都嗎</w:t>
      </w:r>
      <w:r w:rsidR="00B11C43">
        <w:rPr>
          <w:rFonts w:ascii="Times New Roman" w:hAnsi="Times New Roman" w:cs="Times New Roman" w:hint="eastAsia"/>
        </w:rPr>
        <w:t>？</w:t>
      </w:r>
    </w:p>
    <w:p w14:paraId="08C34289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45DC3AA4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D831F9">
        <w:rPr>
          <w:rFonts w:ascii="Times New Roman" w:hAnsi="Times New Roman" w:cs="Times New Roman" w:hint="eastAsia"/>
        </w:rPr>
        <w:t>不是啦</w:t>
      </w:r>
      <w:r w:rsidR="00B11C43">
        <w:rPr>
          <w:rFonts w:ascii="Times New Roman" w:hAnsi="Times New Roman" w:cs="Times New Roman" w:hint="eastAsia"/>
        </w:rPr>
        <w:t>！</w:t>
      </w:r>
      <w:r w:rsidR="00D831F9">
        <w:rPr>
          <w:rFonts w:ascii="Times New Roman" w:hAnsi="Times New Roman" w:cs="Times New Roman" w:hint="eastAsia"/>
        </w:rPr>
        <w:t>我問的是「陳都」，那個世台會會長。</w:t>
      </w:r>
    </w:p>
    <w:p w14:paraId="2CC27A40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3BD8A678" w14:textId="77777777" w:rsidR="005B6EA0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D831F9">
        <w:rPr>
          <w:rFonts w:ascii="Times New Roman" w:hAnsi="Times New Roman" w:cs="Times New Roman" w:hint="eastAsia"/>
        </w:rPr>
        <w:t>伊住在我隔壁，一天到晚會碰頭，不認識也認識，你知道</w:t>
      </w:r>
      <w:r w:rsidR="005B6EA0">
        <w:rPr>
          <w:rFonts w:ascii="Times New Roman" w:hAnsi="Times New Roman" w:cs="Times New Roman" w:hint="eastAsia"/>
        </w:rPr>
        <w:t>不知道，我也認識林洋港、高育仁、李登輝這些大官，趙耀東還到過我在台灣的工廠參觀呢！怎麼，認識這些人犯法嗎？</w:t>
      </w:r>
    </w:p>
    <w:p w14:paraId="01770C6F" w14:textId="77777777" w:rsidR="005B6EA0" w:rsidRPr="005B6EA0" w:rsidRDefault="005B6EA0" w:rsidP="00A17989">
      <w:pPr>
        <w:jc w:val="both"/>
        <w:rPr>
          <w:rFonts w:ascii="Times New Roman" w:hAnsi="Times New Roman" w:cs="Times New Roman"/>
        </w:rPr>
      </w:pPr>
    </w:p>
    <w:p w14:paraId="4F24B2B3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B11C43">
        <w:rPr>
          <w:rFonts w:ascii="Times New Roman" w:hAnsi="Times New Roman" w:cs="Times New Roman" w:hint="eastAsia"/>
        </w:rPr>
        <w:t>沒有，沒有犯法，不過現在不能簽給你。</w:t>
      </w:r>
    </w:p>
    <w:p w14:paraId="4DE85598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652881FB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B11C43">
        <w:rPr>
          <w:rFonts w:ascii="Times New Roman" w:hAnsi="Times New Roman" w:cs="Times New Roman" w:hint="eastAsia"/>
        </w:rPr>
        <w:t>為什麼？</w:t>
      </w:r>
    </w:p>
    <w:p w14:paraId="5E0F6B40" w14:textId="77777777" w:rsidR="00B11C43" w:rsidRDefault="00B11C43" w:rsidP="00A17989">
      <w:pPr>
        <w:jc w:val="both"/>
        <w:rPr>
          <w:rFonts w:ascii="Times New Roman" w:hAnsi="Times New Roman" w:cs="Times New Roman"/>
        </w:rPr>
      </w:pPr>
    </w:p>
    <w:p w14:paraId="109253C4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B11C43">
        <w:rPr>
          <w:rFonts w:ascii="Times New Roman" w:hAnsi="Times New Roman" w:cs="Times New Roman" w:hint="eastAsia"/>
        </w:rPr>
        <w:t>現在快要到國慶日，所以不能隨便回去。</w:t>
      </w:r>
    </w:p>
    <w:p w14:paraId="58A42DB0" w14:textId="77777777" w:rsidR="00B15969" w:rsidRDefault="00B15969" w:rsidP="00A17989">
      <w:pPr>
        <w:jc w:val="both"/>
        <w:rPr>
          <w:rFonts w:ascii="Times New Roman" w:hAnsi="Times New Roman" w:cs="Times New Roman"/>
        </w:rPr>
      </w:pPr>
    </w:p>
    <w:p w14:paraId="2D79AE94" w14:textId="77777777" w:rsidR="000F2136" w:rsidRPr="00C62D03" w:rsidRDefault="000F2136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p19</w:t>
      </w:r>
    </w:p>
    <w:p w14:paraId="302B1DFC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5B6EA0">
        <w:rPr>
          <w:rFonts w:ascii="Times New Roman" w:hAnsi="Times New Roman" w:cs="Times New Roman" w:hint="eastAsia"/>
        </w:rPr>
        <w:t>那麼我們就等國慶過後才回去。</w:t>
      </w:r>
    </w:p>
    <w:p w14:paraId="012A2B8F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49D5CCB7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那時也是不行。</w:t>
      </w:r>
    </w:p>
    <w:p w14:paraId="2A1B5210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7527FCFC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5B6EA0">
        <w:rPr>
          <w:rFonts w:ascii="Times New Roman" w:hAnsi="Times New Roman" w:cs="Times New Roman" w:hint="eastAsia"/>
        </w:rPr>
        <w:t>為什麼？</w:t>
      </w:r>
    </w:p>
    <w:p w14:paraId="1A215333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0B81848D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那時候台灣舉行選舉。</w:t>
      </w:r>
    </w:p>
    <w:p w14:paraId="02C6D178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205E9D92" w14:textId="77777777" w:rsidR="005B6EA0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5B6EA0">
        <w:rPr>
          <w:rFonts w:ascii="Times New Roman" w:hAnsi="Times New Roman" w:cs="Times New Roman" w:hint="eastAsia"/>
        </w:rPr>
        <w:t>說那沒有的國慶時不能回去，選舉中不能回去，那麼什麼時候才能回去？是不是要等到沒有國慶時才能回去！！</w:t>
      </w:r>
    </w:p>
    <w:p w14:paraId="68CFADA0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0244BDD4" w14:textId="77777777" w:rsidR="005B6EA0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金先生，你講話要小心一點，我問你，你以前有沒有來過協調處？</w:t>
      </w:r>
    </w:p>
    <w:p w14:paraId="2233144E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1C9EC736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5B6EA0">
        <w:rPr>
          <w:rFonts w:ascii="Times New Roman" w:hAnsi="Times New Roman" w:cs="Times New Roman" w:hint="eastAsia"/>
        </w:rPr>
        <w:t>沒有呀！今天是你請我，我才來的。</w:t>
      </w:r>
    </w:p>
    <w:p w14:paraId="124D290E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352CA7AC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我沒有請的時候，你來過沒有？</w:t>
      </w:r>
    </w:p>
    <w:p w14:paraId="0D29440F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0324AD5F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5B6EA0">
        <w:rPr>
          <w:rFonts w:ascii="Times New Roman" w:hAnsi="Times New Roman" w:cs="Times New Roman" w:hint="eastAsia"/>
        </w:rPr>
        <w:t>我不是辦代誌，來做什麼？</w:t>
      </w:r>
    </w:p>
    <w:p w14:paraId="311BD8A6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1453288F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我是說你參加過示威遊行來協調處沒有？</w:t>
      </w:r>
    </w:p>
    <w:p w14:paraId="5547AEAB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3A04C338" w14:textId="2BB43D6E" w:rsidR="005B6EA0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5B6EA0">
        <w:rPr>
          <w:rFonts w:ascii="Times New Roman" w:hAnsi="Times New Roman" w:cs="Times New Roman" w:hint="eastAsia"/>
        </w:rPr>
        <w:t>哦！你拐彎抹角</w:t>
      </w:r>
      <w:ins w:id="237" w:author="user" w:date="2024-12-26T20:53:00Z">
        <w:r w:rsidR="003B5F27">
          <w:rPr>
            <w:rFonts w:asciiTheme="minorEastAsia" w:hAnsiTheme="minorEastAsia" w:cs="Times New Roman" w:hint="eastAsia"/>
          </w:rPr>
          <w:t>〔</w:t>
        </w:r>
        <w:r w:rsidR="003B5F27" w:rsidRPr="003B5F27">
          <w:rPr>
            <w:rFonts w:asciiTheme="minorEastAsia" w:hAnsiTheme="minorEastAsia" w:cs="Times New Roman" w:hint="eastAsia"/>
            <w:color w:val="FF0000"/>
            <w:rPrChange w:id="238" w:author="user" w:date="2024-12-26T20:53:00Z">
              <w:rPr>
                <w:rFonts w:asciiTheme="minorEastAsia" w:hAnsiTheme="minorEastAsia" w:cs="Times New Roman" w:hint="eastAsia"/>
              </w:rPr>
            </w:rPrChange>
          </w:rPr>
          <w:t>拐彎抹角</w:t>
        </w:r>
        <w:r w:rsidR="003B5F27" w:rsidRPr="003B5F27">
          <w:rPr>
            <w:rFonts w:ascii="Taigi Unicode" w:hAnsi="Taigi Unicode" w:cs="Times New Roman"/>
            <w:color w:val="FF0000"/>
            <w:rPrChange w:id="239" w:author="user" w:date="2024-12-26T20:53:00Z">
              <w:rPr>
                <w:rFonts w:ascii="Times New Roman" w:hAnsi="Times New Roman" w:cs="Times New Roman"/>
              </w:rPr>
            </w:rPrChange>
          </w:rPr>
          <w:t>tńg-uan-se̍h-kak</w:t>
        </w:r>
        <w:r w:rsidR="003B5F27">
          <w:rPr>
            <w:rFonts w:ascii="新細明體" w:eastAsia="新細明體" w:hAnsi="新細明體" w:cs="Times New Roman" w:hint="eastAsia"/>
          </w:rPr>
          <w:t>〕</w:t>
        </w:r>
      </w:ins>
      <w:r w:rsidR="005B6EA0">
        <w:rPr>
          <w:rFonts w:ascii="Times New Roman" w:hAnsi="Times New Roman" w:cs="Times New Roman" w:hint="eastAsia"/>
        </w:rPr>
        <w:t>的原來是這項代誌，何不早直接問呢？（開始正經，嚴肅的教訓他們）回答這些問題以前，我先跟你說明第一：所以你們必需要的資料，都已經寫在申請表上了，我沒有義務再回答你們任何問題，第二：</w:t>
      </w:r>
      <w:r w:rsidR="007E575A" w:rsidRPr="003B5F27">
        <w:rPr>
          <w:rFonts w:ascii="Times New Roman" w:hAnsi="Times New Roman" w:cs="Times New Roman" w:hint="eastAsia"/>
          <w:rPrChange w:id="240" w:author="user" w:date="2024-12-26T20:54:00Z">
            <w:rPr>
              <w:rFonts w:ascii="Times New Roman" w:hAnsi="Times New Roman" w:cs="Times New Roman" w:hint="eastAsia"/>
              <w:color w:val="FF0000"/>
            </w:rPr>
          </w:rPrChange>
        </w:rPr>
        <w:t>好！</w:t>
      </w:r>
      <w:r w:rsidR="005B6EA0">
        <w:rPr>
          <w:rFonts w:ascii="Times New Roman" w:hAnsi="Times New Roman" w:cs="Times New Roman" w:hint="eastAsia"/>
        </w:rPr>
        <w:t>如果你們還有其他有關簽証的問題，除非明文規定，我不願與你再多說一句閒話。</w:t>
      </w:r>
    </w:p>
    <w:p w14:paraId="63C200CD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24A5A0ED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不要說得那麼嚴重嘛！我只問你有沒有來示威過？</w:t>
      </w:r>
    </w:p>
    <w:p w14:paraId="011B5F85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122C265E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5B6EA0">
        <w:rPr>
          <w:rFonts w:ascii="Times New Roman" w:hAnsi="Times New Roman" w:cs="Times New Roman" w:hint="eastAsia"/>
        </w:rPr>
        <w:t>這與簽証有關嗎？</w:t>
      </w:r>
    </w:p>
    <w:p w14:paraId="42C8AEB4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27E30A78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5B6EA0">
        <w:rPr>
          <w:rFonts w:ascii="Times New Roman" w:hAnsi="Times New Roman" w:cs="Times New Roman" w:hint="eastAsia"/>
        </w:rPr>
        <w:t>有點關係。</w:t>
      </w:r>
    </w:p>
    <w:p w14:paraId="4C155BEF" w14:textId="77777777" w:rsidR="00C72B63" w:rsidRDefault="00C72B63" w:rsidP="00A17989">
      <w:pPr>
        <w:jc w:val="both"/>
        <w:rPr>
          <w:rFonts w:ascii="Times New Roman" w:hAnsi="Times New Roman" w:cs="Times New Roman"/>
        </w:rPr>
      </w:pPr>
    </w:p>
    <w:p w14:paraId="6A74BE75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5B6EA0">
        <w:rPr>
          <w:rFonts w:ascii="Times New Roman" w:hAnsi="Times New Roman" w:cs="Times New Roman" w:hint="eastAsia"/>
        </w:rPr>
        <w:t>有沒有示威，你們自己知道。</w:t>
      </w:r>
    </w:p>
    <w:p w14:paraId="1BBB7828" w14:textId="77777777" w:rsidR="005B6EA0" w:rsidRDefault="005B6EA0" w:rsidP="00A17989">
      <w:pPr>
        <w:jc w:val="both"/>
        <w:rPr>
          <w:rFonts w:ascii="Times New Roman" w:hAnsi="Times New Roman" w:cs="Times New Roman"/>
        </w:rPr>
      </w:pPr>
    </w:p>
    <w:p w14:paraId="01FD4E5B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5B6EA0">
        <w:rPr>
          <w:rFonts w:ascii="Times New Roman" w:hAnsi="Times New Roman" w:cs="Times New Roman" w:hint="eastAsia"/>
        </w:rPr>
        <w:t>聽說你們都有拍照。</w:t>
      </w:r>
    </w:p>
    <w:p w14:paraId="6DB3B8E5" w14:textId="77777777" w:rsidR="005B6EA0" w:rsidRPr="00462907" w:rsidRDefault="005B6EA0" w:rsidP="00A17989">
      <w:pPr>
        <w:jc w:val="both"/>
        <w:rPr>
          <w:rFonts w:ascii="Times New Roman" w:hAnsi="Times New Roman" w:cs="Times New Roman"/>
        </w:rPr>
      </w:pPr>
    </w:p>
    <w:p w14:paraId="22C9201B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沒有沒有，我人格保證。</w:t>
      </w:r>
    </w:p>
    <w:p w14:paraId="18E18068" w14:textId="77777777" w:rsidR="00097CD9" w:rsidRPr="00097CD9" w:rsidRDefault="00097CD9" w:rsidP="00A17989">
      <w:pPr>
        <w:jc w:val="both"/>
        <w:rPr>
          <w:rFonts w:ascii="Times New Roman" w:hAnsi="Times New Roman" w:cs="Times New Roman"/>
        </w:rPr>
      </w:pPr>
    </w:p>
    <w:p w14:paraId="1E07CC08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097CD9">
        <w:rPr>
          <w:rFonts w:ascii="Times New Roman" w:hAnsi="Times New Roman" w:cs="Times New Roman" w:hint="eastAsia"/>
        </w:rPr>
        <w:t>你的人格</w:t>
      </w:r>
      <w:r w:rsidR="00097CD9">
        <w:rPr>
          <w:rFonts w:ascii="Times New Roman" w:hAnsi="Times New Roman" w:cs="Times New Roman" w:hint="eastAsia"/>
        </w:rPr>
        <w:t>......</w:t>
      </w:r>
      <w:r w:rsidR="00097CD9">
        <w:rPr>
          <w:rFonts w:ascii="Times New Roman" w:hAnsi="Times New Roman" w:cs="Times New Roman" w:hint="eastAsia"/>
        </w:rPr>
        <w:t>（腳擦地板，做不屑狀）</w:t>
      </w:r>
    </w:p>
    <w:p w14:paraId="2C2B15DD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0BF299A7" w14:textId="77777777" w:rsidR="00097CD9" w:rsidRPr="00097CD9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097CD9">
        <w:rPr>
          <w:rFonts w:ascii="Times New Roman" w:hAnsi="Times New Roman" w:cs="Times New Roman" w:hint="eastAsia"/>
        </w:rPr>
        <w:t>有沒有你自己知道，再說遊行是合法的，每次都有先向市政府登記，有警察在維持秩序，遊行示威是美國居民的自由和權利。</w:t>
      </w:r>
    </w:p>
    <w:p w14:paraId="74FD5163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35284C3C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金先生，這樣好了，你寫個聲明。</w:t>
      </w:r>
    </w:p>
    <w:p w14:paraId="66016AA4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5F651567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097CD9">
        <w:rPr>
          <w:rFonts w:ascii="Times New Roman" w:hAnsi="Times New Roman" w:cs="Times New Roman" w:hint="eastAsia"/>
        </w:rPr>
        <w:t>寫什麼聲明？</w:t>
      </w:r>
    </w:p>
    <w:p w14:paraId="43F30BFA" w14:textId="77777777" w:rsidR="007E575A" w:rsidRDefault="007E575A" w:rsidP="00A17989">
      <w:pPr>
        <w:jc w:val="both"/>
        <w:rPr>
          <w:rFonts w:ascii="Times New Roman" w:hAnsi="Times New Roman" w:cs="Times New Roman"/>
        </w:rPr>
      </w:pPr>
    </w:p>
    <w:p w14:paraId="5E1F3D73" w14:textId="77777777" w:rsidR="00462907" w:rsidRPr="00C62D03" w:rsidRDefault="00462907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p21</w:t>
      </w:r>
    </w:p>
    <w:p w14:paraId="6F85577D" w14:textId="74B6D680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寫悔過書，說你不再是反對政府。</w:t>
      </w:r>
    </w:p>
    <w:p w14:paraId="697A5A22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15E0B0C8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寶</w:t>
      </w:r>
      <w:r w:rsidRPr="00462907">
        <w:rPr>
          <w:rFonts w:ascii="Times New Roman" w:hAnsi="Times New Roman" w:cs="Times New Roman" w:hint="eastAsia"/>
        </w:rPr>
        <w:t>：</w:t>
      </w:r>
      <w:r w:rsidR="00097CD9">
        <w:rPr>
          <w:rFonts w:ascii="Times New Roman" w:hAnsi="Times New Roman" w:cs="Times New Roman" w:hint="eastAsia"/>
        </w:rPr>
        <w:t>什麼呀！你叫伊寫什麼悔過書？伊也不犯罪，有什麼過可悔？越講越離譜！</w:t>
      </w:r>
    </w:p>
    <w:p w14:paraId="67EAA7BE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303221FB" w14:textId="77777777" w:rsidR="00097CD9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這樣子好了，你交十四元，讓我們打電報去向台北請示，這期間你去買機票。（進財拿錢袋，交錢並轉向寶珠）</w:t>
      </w:r>
    </w:p>
    <w:p w14:paraId="0E4E5AA0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6EF767B1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097CD9">
        <w:rPr>
          <w:rFonts w:ascii="Times New Roman" w:hAnsi="Times New Roman" w:cs="Times New Roman" w:hint="eastAsia"/>
        </w:rPr>
        <w:t>寶珠啊！妳就去買二張</w:t>
      </w:r>
      <w:r w:rsidR="00097CD9">
        <w:rPr>
          <w:rFonts w:ascii="Times New Roman" w:hAnsi="Times New Roman" w:cs="Times New Roman" w:hint="eastAsia"/>
        </w:rPr>
        <w:t>UAL</w:t>
      </w:r>
      <w:r w:rsidR="00097CD9">
        <w:rPr>
          <w:rFonts w:ascii="Times New Roman" w:hAnsi="Times New Roman" w:cs="Times New Roman" w:hint="eastAsia"/>
        </w:rPr>
        <w:t>去台灣的機票。</w:t>
      </w:r>
    </w:p>
    <w:p w14:paraId="2451DAA7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733DFB20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lastRenderedPageBreak/>
        <w:t xml:space="preserve">  </w:t>
      </w:r>
      <w:r w:rsidRPr="00462907">
        <w:rPr>
          <w:rFonts w:ascii="Times New Roman" w:hAnsi="Times New Roman" w:cs="Times New Roman" w:hint="eastAsia"/>
        </w:rPr>
        <w:t>寶：</w:t>
      </w:r>
      <w:r w:rsidR="00097CD9">
        <w:rPr>
          <w:rFonts w:ascii="Times New Roman" w:hAnsi="Times New Roman" w:cs="Times New Roman" w:hint="eastAsia"/>
        </w:rPr>
        <w:t>好呀！我去買。</w:t>
      </w:r>
    </w:p>
    <w:p w14:paraId="2BD7FF40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18680136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為什麼不買中華的？</w:t>
      </w:r>
    </w:p>
    <w:p w14:paraId="6903289E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393A117C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寶</w:t>
      </w:r>
      <w:r w:rsidRPr="00462907">
        <w:rPr>
          <w:rFonts w:ascii="Times New Roman" w:hAnsi="Times New Roman" w:cs="Times New Roman" w:hint="eastAsia"/>
        </w:rPr>
        <w:t>：</w:t>
      </w:r>
      <w:r w:rsidR="00097CD9">
        <w:rPr>
          <w:rFonts w:ascii="Times New Roman" w:hAnsi="Times New Roman" w:cs="Times New Roman" w:hint="eastAsia"/>
        </w:rPr>
        <w:t>是按怎要買中華的？</w:t>
      </w:r>
    </w:p>
    <w:p w14:paraId="03BDA4F5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1D6DF57E" w14:textId="35B4BD30" w:rsidR="00097CD9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097CD9">
        <w:rPr>
          <w:rFonts w:ascii="Times New Roman" w:hAnsi="Times New Roman" w:cs="Times New Roman" w:hint="eastAsia"/>
        </w:rPr>
        <w:t>中華的雖然直飛台灣，但是我怕它在天頂翻根斗</w:t>
      </w:r>
      <w:ins w:id="241" w:author="user" w:date="2024-12-26T20:56:00Z">
        <w:r w:rsidR="003B5F27">
          <w:rPr>
            <w:rFonts w:asciiTheme="minorEastAsia" w:hAnsiTheme="minorEastAsia" w:cs="Times New Roman" w:hint="eastAsia"/>
          </w:rPr>
          <w:t>〔</w:t>
        </w:r>
        <w:r w:rsidR="003B5F27" w:rsidRPr="003B5F27">
          <w:rPr>
            <w:rFonts w:asciiTheme="minorEastAsia" w:hAnsiTheme="minorEastAsia" w:cs="Times New Roman" w:hint="eastAsia"/>
            <w:color w:val="FF0000"/>
            <w:rPrChange w:id="242" w:author="user" w:date="2024-12-26T20:56:00Z">
              <w:rPr>
                <w:rFonts w:asciiTheme="minorEastAsia" w:hAnsiTheme="minorEastAsia" w:cs="Times New Roman" w:hint="eastAsia"/>
              </w:rPr>
            </w:rPrChange>
          </w:rPr>
          <w:t>翻跟斗</w:t>
        </w:r>
        <w:r w:rsidR="003B5F27" w:rsidRPr="003B5F27">
          <w:rPr>
            <w:rFonts w:ascii="Taigi Unicode" w:hAnsi="Taigi Unicode" w:cs="Times New Roman"/>
            <w:color w:val="FF0000"/>
            <w:rPrChange w:id="243" w:author="user" w:date="2024-12-26T20:56:00Z">
              <w:rPr>
                <w:rFonts w:ascii="Times New Roman" w:hAnsi="Times New Roman" w:cs="Times New Roman"/>
              </w:rPr>
            </w:rPrChange>
          </w:rPr>
          <w:t>tshia-pùn-táu</w:t>
        </w:r>
        <w:r w:rsidR="003B5F27">
          <w:rPr>
            <w:rFonts w:ascii="新細明體" w:eastAsia="新細明體" w:hAnsi="新細明體" w:cs="Times New Roman" w:hint="eastAsia"/>
          </w:rPr>
          <w:t>〕</w:t>
        </w:r>
      </w:ins>
      <w:r w:rsidR="00097CD9">
        <w:rPr>
          <w:rFonts w:ascii="Times New Roman" w:hAnsi="Times New Roman" w:cs="Times New Roman" w:hint="eastAsia"/>
        </w:rPr>
        <w:t>，去見海龍王，也有可能直飛去中國。</w:t>
      </w:r>
    </w:p>
    <w:p w14:paraId="1E6F95E0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39D58792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不要這麼說，你要拿機票和行程表來才能辦好簽証！</w:t>
      </w:r>
    </w:p>
    <w:p w14:paraId="4FBEB3AB" w14:textId="77777777" w:rsidR="00097CD9" w:rsidRDefault="00097CD9" w:rsidP="00A17989">
      <w:pPr>
        <w:jc w:val="both"/>
        <w:rPr>
          <w:rFonts w:ascii="Times New Roman" w:hAnsi="Times New Roman" w:cs="Times New Roman"/>
        </w:rPr>
      </w:pPr>
    </w:p>
    <w:p w14:paraId="61FF99D6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097CD9">
        <w:rPr>
          <w:rFonts w:ascii="Times New Roman" w:hAnsi="Times New Roman" w:cs="Times New Roman" w:hint="eastAsia"/>
        </w:rPr>
        <w:t>要行程表做什麼？要派代表歡迎我？</w:t>
      </w:r>
    </w:p>
    <w:p w14:paraId="25BD841B" w14:textId="77777777" w:rsidR="00C72B63" w:rsidRDefault="00C72B63" w:rsidP="00A17989">
      <w:pPr>
        <w:jc w:val="both"/>
        <w:rPr>
          <w:rFonts w:ascii="Times New Roman" w:hAnsi="Times New Roman" w:cs="Times New Roman"/>
        </w:rPr>
      </w:pPr>
    </w:p>
    <w:p w14:paraId="7281BFB8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97CD9">
        <w:rPr>
          <w:rFonts w:ascii="Times New Roman" w:hAnsi="Times New Roman" w:cs="Times New Roman" w:hint="eastAsia"/>
        </w:rPr>
        <w:t>你這種人</w:t>
      </w:r>
      <w:r w:rsidR="00374B7E">
        <w:rPr>
          <w:rFonts w:ascii="Times New Roman" w:hAnsi="Times New Roman" w:cs="Times New Roman" w:hint="eastAsia"/>
        </w:rPr>
        <w:t>國內是</w:t>
      </w:r>
      <w:r w:rsidR="00C72B63">
        <w:rPr>
          <w:rFonts w:ascii="Times New Roman" w:hAnsi="Times New Roman" w:cs="Times New Roman" w:hint="eastAsia"/>
        </w:rPr>
        <w:t>不</w:t>
      </w:r>
      <w:r w:rsidR="00374B7E">
        <w:rPr>
          <w:rFonts w:ascii="Times New Roman" w:hAnsi="Times New Roman" w:cs="Times New Roman" w:hint="eastAsia"/>
        </w:rPr>
        <w:t>歡迎的。</w:t>
      </w:r>
    </w:p>
    <w:p w14:paraId="76A4F3B8" w14:textId="77777777" w:rsidR="007E575A" w:rsidRDefault="007E575A" w:rsidP="00A17989">
      <w:pPr>
        <w:jc w:val="both"/>
        <w:rPr>
          <w:rFonts w:ascii="Times New Roman" w:hAnsi="Times New Roman" w:cs="Times New Roman"/>
        </w:rPr>
      </w:pPr>
    </w:p>
    <w:p w14:paraId="3126E00B" w14:textId="77777777" w:rsidR="00B15969" w:rsidRDefault="00B15969" w:rsidP="00A17989">
      <w:pPr>
        <w:jc w:val="both"/>
        <w:rPr>
          <w:rFonts w:ascii="Times New Roman" w:hAnsi="Times New Roman" w:cs="Times New Roman"/>
        </w:rPr>
      </w:pPr>
    </w:p>
    <w:p w14:paraId="3B6DC5C3" w14:textId="77777777" w:rsidR="00462907" w:rsidRPr="00C62D03" w:rsidRDefault="00462907" w:rsidP="00A17989">
      <w:pPr>
        <w:jc w:val="both"/>
        <w:rPr>
          <w:rFonts w:ascii="Times New Roman" w:hAnsi="Times New Roman" w:cs="Times New Roman"/>
        </w:rPr>
      </w:pPr>
      <w:r w:rsidRPr="00C62D03">
        <w:rPr>
          <w:rFonts w:ascii="Times New Roman" w:hAnsi="Times New Roman" w:cs="Times New Roman"/>
        </w:rPr>
        <w:t>p22</w:t>
      </w:r>
    </w:p>
    <w:p w14:paraId="7D48936A" w14:textId="77777777" w:rsidR="00275D25" w:rsidRPr="00275D25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275D25">
        <w:rPr>
          <w:rFonts w:ascii="Times New Roman" w:hAnsi="Times New Roman" w:cs="Times New Roman" w:hint="eastAsia"/>
        </w:rPr>
        <w:t>你是說台灣百姓台灣社會不歡迎</w:t>
      </w:r>
      <w:r w:rsidR="00374B7E">
        <w:rPr>
          <w:rFonts w:ascii="Times New Roman" w:hAnsi="Times New Roman" w:cs="Times New Roman" w:hint="eastAsia"/>
        </w:rPr>
        <w:t>？</w:t>
      </w:r>
      <w:r w:rsidR="00275D25">
        <w:rPr>
          <w:rFonts w:ascii="Times New Roman" w:hAnsi="Times New Roman" w:cs="Times New Roman" w:hint="eastAsia"/>
        </w:rPr>
        <w:t>還是台灣那個國民黨政府無歡迎</w:t>
      </w:r>
      <w:r w:rsidR="000A4B55">
        <w:rPr>
          <w:rFonts w:ascii="Times New Roman" w:hAnsi="Times New Roman" w:cs="Times New Roman" w:hint="eastAsia"/>
        </w:rPr>
        <w:t>？</w:t>
      </w:r>
    </w:p>
    <w:p w14:paraId="644C57F2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5FD6C44A" w14:textId="77777777" w:rsidR="000F2136" w:rsidRPr="00C62D03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A4B55">
        <w:rPr>
          <w:rFonts w:ascii="Times New Roman" w:hAnsi="Times New Roman" w:cs="Times New Roman" w:hint="eastAsia"/>
        </w:rPr>
        <w:t>不能說「台灣」，要說</w:t>
      </w:r>
      <w:r w:rsidR="000A4B55" w:rsidRPr="000A4B55">
        <w:rPr>
          <w:rFonts w:ascii="Times New Roman" w:hAnsi="Times New Roman" w:cs="Times New Roman" w:hint="eastAsia"/>
        </w:rPr>
        <w:t>「</w:t>
      </w:r>
      <w:r w:rsidR="000A4B55">
        <w:rPr>
          <w:rFonts w:ascii="Times New Roman" w:hAnsi="Times New Roman" w:cs="Times New Roman" w:hint="eastAsia"/>
        </w:rPr>
        <w:t>中華民國」！</w:t>
      </w:r>
    </w:p>
    <w:p w14:paraId="4D3541DE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0F2CCC93" w14:textId="77777777" w:rsidR="000A4B55" w:rsidRPr="000A4B55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進：</w:t>
      </w:r>
      <w:r w:rsidR="000A4B55">
        <w:rPr>
          <w:rFonts w:ascii="Times New Roman" w:hAnsi="Times New Roman" w:cs="Times New Roman" w:hint="eastAsia"/>
        </w:rPr>
        <w:t>你們簡直是</w:t>
      </w:r>
      <w:r w:rsidR="000A4B55" w:rsidRPr="000A4B55">
        <w:rPr>
          <w:rFonts w:ascii="Times New Roman" w:hAnsi="Times New Roman" w:cs="Times New Roman" w:hint="eastAsia"/>
        </w:rPr>
        <w:t>「</w:t>
      </w:r>
      <w:r w:rsidR="000A4B55">
        <w:rPr>
          <w:rFonts w:ascii="Times New Roman" w:hAnsi="Times New Roman" w:cs="Times New Roman" w:hint="eastAsia"/>
        </w:rPr>
        <w:t>乞食趕廟公」，台灣是你爸仔的，你講不歡迎我</w:t>
      </w:r>
      <w:r w:rsidR="007E575A">
        <w:rPr>
          <w:rFonts w:ascii="Times New Roman" w:hAnsi="Times New Roman" w:cs="Times New Roman" w:hint="eastAsia"/>
        </w:rPr>
        <w:t>，</w:t>
      </w:r>
      <w:r w:rsidR="000A4B55">
        <w:rPr>
          <w:rFonts w:ascii="Times New Roman" w:hAnsi="Times New Roman" w:cs="Times New Roman" w:hint="eastAsia"/>
        </w:rPr>
        <w:t>好</w:t>
      </w:r>
      <w:r w:rsidR="007E575A">
        <w:rPr>
          <w:rFonts w:ascii="Times New Roman" w:hAnsi="Times New Roman" w:cs="Times New Roman" w:hint="eastAsia"/>
        </w:rPr>
        <w:t>，</w:t>
      </w:r>
      <w:r w:rsidR="000A4B55">
        <w:rPr>
          <w:rFonts w:ascii="Times New Roman" w:hAnsi="Times New Roman" w:cs="Times New Roman" w:hint="eastAsia"/>
        </w:rPr>
        <w:t>好，等有一日，你爸回去時，你這些人就要出來。為了一個小小的簽証拖來拖去，賴東賴西，你是嫌我在同鄉會出力不夠，看這種辦勢，明年你爸就出來競選會長，大大拼命服務。</w:t>
      </w:r>
    </w:p>
    <w:p w14:paraId="44B0DE99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50585A17" w14:textId="77777777" w:rsidR="00462907" w:rsidRDefault="000A4B55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62907">
        <w:rPr>
          <w:rFonts w:ascii="Times New Roman" w:hAnsi="Times New Roman" w:cs="Times New Roman" w:hint="eastAsia"/>
        </w:rPr>
        <w:t>（開始落幕）</w:t>
      </w:r>
    </w:p>
    <w:p w14:paraId="6884FB45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50A87AE1" w14:textId="77777777" w:rsidR="00462907" w:rsidRDefault="00462907" w:rsidP="00A17989">
      <w:pPr>
        <w:jc w:val="both"/>
        <w:rPr>
          <w:rFonts w:ascii="Times New Roman" w:hAnsi="Times New Roman" w:cs="Times New Roman"/>
        </w:rPr>
      </w:pPr>
      <w:r w:rsidRPr="00462907">
        <w:rPr>
          <w:rFonts w:ascii="Times New Roman" w:hAnsi="Times New Roman" w:cs="Times New Roman" w:hint="eastAsia"/>
        </w:rPr>
        <w:t xml:space="preserve">  </w:t>
      </w:r>
      <w:r w:rsidRPr="00462907">
        <w:rPr>
          <w:rFonts w:ascii="Times New Roman" w:hAnsi="Times New Roman" w:cs="Times New Roman" w:hint="eastAsia"/>
        </w:rPr>
        <w:t>趙：</w:t>
      </w:r>
      <w:r w:rsidR="000A4B55">
        <w:rPr>
          <w:rFonts w:ascii="Times New Roman" w:hAnsi="Times New Roman" w:cs="Times New Roman" w:hint="eastAsia"/>
        </w:rPr>
        <w:t>金先生，請不要激動，我們能力有限，我這麼做是沒辦法的。</w:t>
      </w:r>
    </w:p>
    <w:p w14:paraId="6A7EEA65" w14:textId="77777777" w:rsidR="00BD747C" w:rsidRDefault="00BD747C" w:rsidP="00A17989">
      <w:pPr>
        <w:jc w:val="both"/>
        <w:rPr>
          <w:rFonts w:ascii="Times New Roman" w:hAnsi="Times New Roman" w:cs="Times New Roman"/>
        </w:rPr>
      </w:pPr>
    </w:p>
    <w:p w14:paraId="21F30AAC" w14:textId="77777777" w:rsidR="00462907" w:rsidRPr="00462907" w:rsidRDefault="00462907" w:rsidP="00A179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--</w:t>
      </w:r>
      <w:r>
        <w:rPr>
          <w:rFonts w:ascii="Times New Roman" w:hAnsi="Times New Roman" w:cs="Times New Roman" w:hint="eastAsia"/>
        </w:rPr>
        <w:t>全劇終</w:t>
      </w:r>
      <w:r>
        <w:rPr>
          <w:rFonts w:ascii="Times New Roman" w:hAnsi="Times New Roman" w:cs="Times New Roman" w:hint="eastAsia"/>
        </w:rPr>
        <w:t>--</w:t>
      </w:r>
    </w:p>
    <w:sectPr w:rsidR="00462907" w:rsidRPr="0046290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471D8" w14:textId="77777777" w:rsidR="00406DCA" w:rsidRDefault="00406DCA" w:rsidP="00C72B63">
      <w:r>
        <w:separator/>
      </w:r>
    </w:p>
  </w:endnote>
  <w:endnote w:type="continuationSeparator" w:id="0">
    <w:p w14:paraId="2BC532A6" w14:textId="77777777" w:rsidR="00406DCA" w:rsidRDefault="00406DCA" w:rsidP="00C7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igi Unicode">
    <w:altName w:val="Calibri"/>
    <w:charset w:val="00"/>
    <w:family w:val="auto"/>
    <w:pitch w:val="variable"/>
    <w:sig w:usb0="A00000DF" w:usb1="00000003" w:usb2="00000000" w:usb3="00000000" w:csb0="00000003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5815877"/>
      <w:docPartObj>
        <w:docPartGallery w:val="Page Numbers (Bottom of Page)"/>
        <w:docPartUnique/>
      </w:docPartObj>
    </w:sdtPr>
    <w:sdtEndPr/>
    <w:sdtContent>
      <w:p w14:paraId="57DA81D7" w14:textId="77777777" w:rsidR="00455C7D" w:rsidRDefault="00455C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AF6" w:rsidRPr="00B64AF6">
          <w:rPr>
            <w:noProof/>
            <w:lang w:val="zh-TW"/>
          </w:rPr>
          <w:t>1</w:t>
        </w:r>
        <w:r>
          <w:fldChar w:fldCharType="end"/>
        </w:r>
      </w:p>
    </w:sdtContent>
  </w:sdt>
  <w:p w14:paraId="74B3EF64" w14:textId="77777777" w:rsidR="00455C7D" w:rsidRDefault="00455C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C782A" w14:textId="77777777" w:rsidR="00406DCA" w:rsidRDefault="00406DCA" w:rsidP="00C72B63">
      <w:r>
        <w:separator/>
      </w:r>
    </w:p>
  </w:footnote>
  <w:footnote w:type="continuationSeparator" w:id="0">
    <w:p w14:paraId="3ED73BD3" w14:textId="77777777" w:rsidR="00406DCA" w:rsidRDefault="00406DCA" w:rsidP="00C72B6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ser">
    <w15:presenceInfo w15:providerId="None" w15:userId="user"/>
  </w15:person>
  <w15:person w15:author="alinho51 alinho51">
    <w15:presenceInfo w15:providerId="Windows Live" w15:userId="826ce3864d1d94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136"/>
    <w:rsid w:val="00015232"/>
    <w:rsid w:val="00052DA3"/>
    <w:rsid w:val="00072294"/>
    <w:rsid w:val="000911E1"/>
    <w:rsid w:val="000962D8"/>
    <w:rsid w:val="00097CD9"/>
    <w:rsid w:val="000A4B55"/>
    <w:rsid w:val="000A6178"/>
    <w:rsid w:val="000C4EA8"/>
    <w:rsid w:val="000E24FF"/>
    <w:rsid w:val="000E6662"/>
    <w:rsid w:val="000F2136"/>
    <w:rsid w:val="00104EF5"/>
    <w:rsid w:val="001268D1"/>
    <w:rsid w:val="0013248C"/>
    <w:rsid w:val="00152432"/>
    <w:rsid w:val="001768BD"/>
    <w:rsid w:val="001C1AEB"/>
    <w:rsid w:val="001D4193"/>
    <w:rsid w:val="00275D25"/>
    <w:rsid w:val="00280D37"/>
    <w:rsid w:val="0028284E"/>
    <w:rsid w:val="00283496"/>
    <w:rsid w:val="00292981"/>
    <w:rsid w:val="002D0654"/>
    <w:rsid w:val="00303A9D"/>
    <w:rsid w:val="00335A22"/>
    <w:rsid w:val="00346ED2"/>
    <w:rsid w:val="0035356C"/>
    <w:rsid w:val="00355E8F"/>
    <w:rsid w:val="00356314"/>
    <w:rsid w:val="003613D3"/>
    <w:rsid w:val="00361E52"/>
    <w:rsid w:val="00374B7E"/>
    <w:rsid w:val="003B5F27"/>
    <w:rsid w:val="00406DCA"/>
    <w:rsid w:val="00434BEA"/>
    <w:rsid w:val="00455C7D"/>
    <w:rsid w:val="00462907"/>
    <w:rsid w:val="00470292"/>
    <w:rsid w:val="004C2C5D"/>
    <w:rsid w:val="00554F88"/>
    <w:rsid w:val="005A3BB7"/>
    <w:rsid w:val="005B6EA0"/>
    <w:rsid w:val="00604542"/>
    <w:rsid w:val="006434FC"/>
    <w:rsid w:val="00694CDD"/>
    <w:rsid w:val="00695261"/>
    <w:rsid w:val="006B5F19"/>
    <w:rsid w:val="006D18F3"/>
    <w:rsid w:val="006F3B7A"/>
    <w:rsid w:val="00721DF5"/>
    <w:rsid w:val="007640AA"/>
    <w:rsid w:val="007C6CBC"/>
    <w:rsid w:val="007D03F3"/>
    <w:rsid w:val="007D4436"/>
    <w:rsid w:val="007E575A"/>
    <w:rsid w:val="008312F0"/>
    <w:rsid w:val="0083593F"/>
    <w:rsid w:val="00895345"/>
    <w:rsid w:val="008A746D"/>
    <w:rsid w:val="008C71F9"/>
    <w:rsid w:val="008F2A08"/>
    <w:rsid w:val="009103DC"/>
    <w:rsid w:val="009557B3"/>
    <w:rsid w:val="009D5100"/>
    <w:rsid w:val="009F6AD9"/>
    <w:rsid w:val="00A17989"/>
    <w:rsid w:val="00A51222"/>
    <w:rsid w:val="00AE7441"/>
    <w:rsid w:val="00B10D14"/>
    <w:rsid w:val="00B11C43"/>
    <w:rsid w:val="00B1504E"/>
    <w:rsid w:val="00B15969"/>
    <w:rsid w:val="00B17803"/>
    <w:rsid w:val="00B2237B"/>
    <w:rsid w:val="00B22910"/>
    <w:rsid w:val="00B43835"/>
    <w:rsid w:val="00B6291C"/>
    <w:rsid w:val="00B64AF6"/>
    <w:rsid w:val="00B82344"/>
    <w:rsid w:val="00BC3DBF"/>
    <w:rsid w:val="00BD747C"/>
    <w:rsid w:val="00C62D03"/>
    <w:rsid w:val="00C72B63"/>
    <w:rsid w:val="00C72F3F"/>
    <w:rsid w:val="00C8391D"/>
    <w:rsid w:val="00C866CF"/>
    <w:rsid w:val="00CA1FA5"/>
    <w:rsid w:val="00CF2A84"/>
    <w:rsid w:val="00D3090B"/>
    <w:rsid w:val="00D541B4"/>
    <w:rsid w:val="00D831F9"/>
    <w:rsid w:val="00D86CFD"/>
    <w:rsid w:val="00DB2F69"/>
    <w:rsid w:val="00DE5D09"/>
    <w:rsid w:val="00DF3CA2"/>
    <w:rsid w:val="00E0284B"/>
    <w:rsid w:val="00E15C8C"/>
    <w:rsid w:val="00E1724F"/>
    <w:rsid w:val="00EB0FC8"/>
    <w:rsid w:val="00EB59B3"/>
    <w:rsid w:val="00EC122E"/>
    <w:rsid w:val="00F42884"/>
    <w:rsid w:val="00FB4B25"/>
    <w:rsid w:val="00FC0DCF"/>
    <w:rsid w:val="00FC765D"/>
    <w:rsid w:val="00FE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2CC7B"/>
  <w15:docId w15:val="{8865C94E-3187-4A47-8615-6842E683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2B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72B6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72B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72B6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AE6B4-A030-424E-BD1F-F65B7284F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1358</Words>
  <Characters>7747</Characters>
  <Application>Microsoft Office Word</Application>
  <DocSecurity>0</DocSecurity>
  <Lines>64</Lines>
  <Paragraphs>18</Paragraphs>
  <ScaleCrop>false</ScaleCrop>
  <Company/>
  <LinksUpToDate>false</LinksUpToDate>
  <CharactersWithSpaces>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alinho51 alinho51</cp:lastModifiedBy>
  <cp:revision>4</cp:revision>
  <dcterms:created xsi:type="dcterms:W3CDTF">2024-12-26T12:57:00Z</dcterms:created>
  <dcterms:modified xsi:type="dcterms:W3CDTF">2025-01-04T03:29:00Z</dcterms:modified>
</cp:coreProperties>
</file>