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31763D">
      <w:pPr>
        <w:jc w:val="center"/>
        <w:rPr>
          <w:rFonts w:ascii="標楷體" w:hAnsi="標楷體" w:eastAsia="標楷體" w:cs="Times New Roman"/>
          <w:sz w:val="28"/>
          <w:szCs w:val="28"/>
        </w:rPr>
      </w:pPr>
      <w:r>
        <w:rPr>
          <w:rFonts w:ascii="標楷體" w:hAnsi="標楷體" w:eastAsia="標楷體" w:cs="Times New Roman"/>
          <w:sz w:val="28"/>
          <w:szCs w:val="28"/>
        </w:rPr>
        <w:t>蓬萊歌劇團一九八四年大公演</w:t>
      </w:r>
    </w:p>
    <w:p w14:paraId="4491DA6D">
      <w:pPr>
        <w:jc w:val="center"/>
        <w:rPr>
          <w:rFonts w:ascii="標楷體" w:hAnsi="標楷體" w:eastAsia="標楷體" w:cs="Times New Roman"/>
          <w:sz w:val="28"/>
          <w:szCs w:val="28"/>
        </w:rPr>
      </w:pPr>
      <w:r>
        <w:rPr>
          <w:rFonts w:ascii="標楷體" w:hAnsi="標楷體" w:eastAsia="標楷體" w:cs="Times New Roman"/>
          <w:sz w:val="28"/>
          <w:szCs w:val="28"/>
        </w:rPr>
        <w:t>「學留記」</w:t>
      </w:r>
    </w:p>
    <w:p w14:paraId="2A756064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劇中人物</w:t>
      </w:r>
      <w:r>
        <w:rPr>
          <w:rFonts w:hint="eastAsia" w:ascii="Times New Roman" w:hAnsi="Times New Roman" w:cs="Times New Roman"/>
        </w:rPr>
        <w:t>：</w:t>
      </w:r>
    </w:p>
    <w:p w14:paraId="73FF992B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李建台</w:t>
      </w:r>
      <w:r>
        <w:rPr>
          <w:rFonts w:hint="eastAsia" w:ascii="Times New Roman" w:hAnsi="Times New Roman" w:cs="Times New Roman"/>
        </w:rPr>
        <w:t>--有</w:t>
      </w:r>
      <w:r>
        <w:rPr>
          <w:rFonts w:ascii="Times New Roman" w:hAnsi="Times New Roman" w:cs="Times New Roman"/>
        </w:rPr>
        <w:t>台灣意識</w:t>
      </w:r>
    </w:p>
    <w:p w14:paraId="2FA3F35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乙、陳水雷</w:t>
      </w:r>
      <w:r>
        <w:rPr>
          <w:rFonts w:hint="eastAsia" w:ascii="Times New Roman" w:hAnsi="Times New Roman" w:cs="Times New Roman"/>
        </w:rPr>
        <w:t>--</w:t>
      </w:r>
      <w:r>
        <w:rPr>
          <w:rFonts w:ascii="Times New Roman" w:hAnsi="Times New Roman" w:cs="Times New Roman"/>
        </w:rPr>
        <w:t>花花公子</w:t>
      </w:r>
    </w:p>
    <w:p w14:paraId="3FBB4006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丙、許鐵牛</w:t>
      </w:r>
      <w:r>
        <w:rPr>
          <w:rFonts w:hint="eastAsia" w:ascii="Times New Roman" w:hAnsi="Times New Roman" w:cs="Times New Roman"/>
        </w:rPr>
        <w:t>--</w:t>
      </w:r>
      <w:r>
        <w:rPr>
          <w:rFonts w:ascii="Times New Roman" w:hAnsi="Times New Roman" w:cs="Times New Roman"/>
        </w:rPr>
        <w:t>老實人</w:t>
      </w:r>
    </w:p>
    <w:p w14:paraId="0D9403D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A.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蔡天福</w:t>
      </w:r>
      <w:r>
        <w:rPr>
          <w:rFonts w:hint="eastAsia" w:ascii="Times New Roman" w:hAnsi="Times New Roman" w:cs="Times New Roman"/>
        </w:rPr>
        <w:t>--</w:t>
      </w:r>
      <w:r>
        <w:rPr>
          <w:rFonts w:ascii="Times New Roman" w:hAnsi="Times New Roman" w:cs="Times New Roman"/>
        </w:rPr>
        <w:t>模範留學生、後為協</w:t>
      </w:r>
      <w:r>
        <w:rPr>
          <w:rFonts w:hint="eastAsia" w:ascii="Times New Roman" w:hAnsi="Times New Roman" w:cs="Times New Roman"/>
        </w:rPr>
        <w:t>志</w:t>
      </w:r>
      <w:r>
        <w:rPr>
          <w:rFonts w:ascii="Times New Roman" w:hAnsi="Times New Roman" w:cs="Times New Roman"/>
        </w:rPr>
        <w:t>會長</w:t>
      </w:r>
    </w:p>
    <w:p w14:paraId="02642AE6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B</w:t>
      </w:r>
      <w:r>
        <w:rPr>
          <w:rFonts w:hint="eastAsia"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林秀美</w:t>
      </w:r>
      <w:r>
        <w:rPr>
          <w:rFonts w:hint="eastAsia" w:ascii="Times New Roman" w:hAnsi="Times New Roman" w:cs="Times New Roman"/>
        </w:rPr>
        <w:t>--</w:t>
      </w:r>
      <w:r>
        <w:rPr>
          <w:rFonts w:ascii="Times New Roman" w:hAnsi="Times New Roman" w:cs="Times New Roman"/>
        </w:rPr>
        <w:t>女留學生、後變為賢妻良母</w:t>
      </w:r>
    </w:p>
    <w:p w14:paraId="57CE5A39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C.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金進財</w:t>
      </w:r>
      <w:r>
        <w:rPr>
          <w:rFonts w:hint="eastAsia" w:ascii="Times New Roman" w:hAnsi="Times New Roman" w:cs="Times New Roman"/>
        </w:rPr>
        <w:t>--</w:t>
      </w:r>
      <w:r>
        <w:rPr>
          <w:rFonts w:ascii="Times New Roman" w:hAnsi="Times New Roman" w:cs="Times New Roman"/>
        </w:rPr>
        <w:t>新移民</w:t>
      </w:r>
    </w:p>
    <w:p w14:paraId="22681E0B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D.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金寶珠</w:t>
      </w:r>
      <w:r>
        <w:rPr>
          <w:rFonts w:hint="eastAsia" w:ascii="Times New Roman" w:hAnsi="Times New Roman" w:cs="Times New Roman"/>
        </w:rPr>
        <w:t>--</w:t>
      </w:r>
      <w:r>
        <w:rPr>
          <w:rFonts w:ascii="Times New Roman" w:hAnsi="Times New Roman" w:cs="Times New Roman"/>
        </w:rPr>
        <w:t>進財嫂</w:t>
      </w:r>
    </w:p>
    <w:p w14:paraId="0F55549B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E.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牧師</w:t>
      </w:r>
      <w:r>
        <w:rPr>
          <w:rFonts w:hint="eastAsia" w:ascii="Times New Roman" w:hAnsi="Times New Roman" w:cs="Times New Roman"/>
        </w:rPr>
        <w:t>--</w:t>
      </w:r>
      <w:r>
        <w:rPr>
          <w:rFonts w:ascii="Times New Roman" w:hAnsi="Times New Roman" w:cs="Times New Roman"/>
        </w:rPr>
        <w:t>台語教會的</w:t>
      </w:r>
    </w:p>
    <w:p w14:paraId="579B7228">
      <w:pPr>
        <w:jc w:val="both"/>
        <w:rPr>
          <w:rFonts w:ascii="Times New Roman" w:hAnsi="Times New Roman" w:cs="Times New Roman"/>
        </w:rPr>
      </w:pPr>
    </w:p>
    <w:p w14:paraId="01775D0D">
      <w:pPr>
        <w:jc w:val="both"/>
        <w:rPr>
          <w:rFonts w:ascii="Times New Roman" w:hAnsi="Times New Roman" w:cs="Times New Roman"/>
          <w:b/>
          <w:bCs/>
          <w:sz w:val="28"/>
          <w:szCs w:val="28"/>
          <w:rPrChange w:id="0" w:author="alinho51 alinho51" w:date="2024-11-03T12:16:00Z">
            <w:rPr>
              <w:rFonts w:ascii="Times New Roman" w:hAnsi="Times New Roman" w:cs="Times New Roman"/>
            </w:rPr>
          </w:rPrChange>
        </w:rPr>
      </w:pPr>
      <w:r>
        <w:rPr>
          <w:rFonts w:ascii="Times New Roman" w:hAnsi="Times New Roman" w:cs="Times New Roman"/>
          <w:b/>
          <w:bCs/>
          <w:sz w:val="28"/>
          <w:szCs w:val="28"/>
          <w:rPrChange w:id="1" w:author="alinho51 alinho51" w:date="2024-11-03T12:16:00Z">
            <w:rPr>
              <w:rFonts w:ascii="Times New Roman" w:hAnsi="Times New Roman" w:cs="Times New Roman"/>
            </w:rPr>
          </w:rPrChange>
        </w:rPr>
        <w:t xml:space="preserve">  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2" w:author="alinho51 alinho51" w:date="2024-11-03T12:16:00Z">
            <w:rPr>
              <w:rFonts w:hint="eastAsia" w:ascii="Times New Roman" w:hAnsi="Times New Roman" w:cs="Times New Roman"/>
            </w:rPr>
          </w:rPrChange>
        </w:rPr>
        <w:t>第一幕</w:t>
      </w:r>
      <w:r>
        <w:rPr>
          <w:rFonts w:ascii="Times New Roman" w:hAnsi="Times New Roman" w:cs="Times New Roman"/>
          <w:b/>
          <w:bCs/>
          <w:sz w:val="28"/>
          <w:szCs w:val="28"/>
          <w:rPrChange w:id="3" w:author="alinho51 alinho51" w:date="2024-11-03T12:16:00Z">
            <w:rPr>
              <w:rFonts w:ascii="Times New Roman" w:hAnsi="Times New Roman" w:cs="Times New Roman"/>
            </w:rPr>
          </w:rPrChange>
        </w:rPr>
        <w:t xml:space="preserve"> 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4" w:author="alinho51 alinho51" w:date="2024-11-03T12:16:00Z">
            <w:rPr>
              <w:rFonts w:hint="eastAsia" w:ascii="Times New Roman" w:hAnsi="Times New Roman" w:cs="Times New Roman"/>
            </w:rPr>
          </w:rPrChange>
        </w:rPr>
        <w:t>出國</w:t>
      </w:r>
      <w:r>
        <w:rPr>
          <w:rFonts w:ascii="Times New Roman" w:hAnsi="Times New Roman" w:cs="Times New Roman"/>
          <w:b/>
          <w:bCs/>
          <w:sz w:val="28"/>
          <w:szCs w:val="28"/>
          <w:rPrChange w:id="5" w:author="alinho51 alinho51" w:date="2024-11-03T12:16:00Z">
            <w:rPr>
              <w:rFonts w:ascii="Times New Roman" w:hAnsi="Times New Roman" w:cs="Times New Roman"/>
            </w:rPr>
          </w:rPrChange>
        </w:rPr>
        <w:t>--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6" w:author="alinho51 alinho51" w:date="2024-11-03T12:16:00Z">
            <w:rPr>
              <w:rFonts w:hint="eastAsia" w:ascii="Times New Roman" w:hAnsi="Times New Roman" w:cs="Times New Roman"/>
            </w:rPr>
          </w:rPrChange>
        </w:rPr>
        <w:t>為什麼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7" w:author="alinho51 alinho51" w:date="2024-11-03T12:16:00Z">
            <w:rPr>
              <w:rFonts w:hint="eastAsia" w:ascii="Times New Roman" w:hAnsi="Times New Roman" w:cs="Times New Roman"/>
            </w:rPr>
          </w:rPrChange>
        </w:rPr>
        <w:t>？</w:t>
      </w:r>
    </w:p>
    <w:p w14:paraId="5B395A24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背景</w:t>
      </w:r>
      <w:r>
        <w:rPr>
          <w:rFonts w:hint="eastAsia" w:ascii="Times New Roman" w:hAnsi="Times New Roman" w:cs="Times New Roman"/>
        </w:rPr>
        <w:t>：</w:t>
      </w:r>
      <w:r>
        <w:rPr>
          <w:rFonts w:ascii="Times New Roman" w:hAnsi="Times New Roman" w:cs="Times New Roman"/>
        </w:rPr>
        <w:t>紐約</w:t>
      </w:r>
      <w:r>
        <w:rPr>
          <w:rFonts w:hint="eastAsia" w:ascii="Times New Roman" w:hAnsi="Times New Roman" w:cs="Times New Roman"/>
        </w:rPr>
        <w:t>甘迺迪</w:t>
      </w:r>
      <w:r>
        <w:rPr>
          <w:rFonts w:ascii="Times New Roman" w:hAnsi="Times New Roman" w:cs="Times New Roman"/>
        </w:rPr>
        <w:t>機場，旅客出</w:t>
      </w:r>
      <w:r>
        <w:rPr>
          <w:rFonts w:hint="eastAsia" w:ascii="Times New Roman" w:hAnsi="Times New Roman" w:cs="Times New Roman"/>
        </w:rPr>
        <w:t>口處</w:t>
      </w:r>
    </w:p>
    <w:p w14:paraId="42440D8B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李建台</w:t>
      </w:r>
      <w:r>
        <w:rPr>
          <w:rFonts w:hint="eastAsia"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以下簡稱李</w:t>
      </w:r>
      <w:r>
        <w:rPr>
          <w:rFonts w:hint="eastAsia" w:ascii="Times New Roman" w:hAnsi="Times New Roman" w:cs="Times New Roman"/>
        </w:rPr>
        <w:t>）：（</w:t>
      </w:r>
      <w:r>
        <w:rPr>
          <w:rFonts w:ascii="Times New Roman" w:hAnsi="Times New Roman" w:cs="Times New Roman"/>
        </w:rPr>
        <w:t>看錶、等人、嘆氣</w:t>
      </w:r>
      <w:r>
        <w:rPr>
          <w:rFonts w:hint="eastAsia" w:ascii="Times New Roman" w:hAnsi="Times New Roman" w:cs="Times New Roman"/>
        </w:rPr>
        <w:t>）</w:t>
      </w:r>
      <w:r>
        <w:rPr>
          <w:rFonts w:ascii="Times New Roman" w:hAnsi="Times New Roman" w:cs="Times New Roman"/>
        </w:rPr>
        <w:t>呀！慢快要一點鐘了！</w:t>
      </w:r>
    </w:p>
    <w:p w14:paraId="47C8531B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陳水雷</w:t>
      </w:r>
      <w:r>
        <w:rPr>
          <w:rFonts w:hint="eastAsia" w:ascii="Times New Roman" w:hAnsi="Times New Roman" w:cs="Times New Roman"/>
        </w:rPr>
        <w:t>（</w:t>
      </w:r>
      <w:r>
        <w:rPr>
          <w:rFonts w:ascii="Times New Roman" w:hAnsi="Times New Roman" w:cs="Times New Roman"/>
        </w:rPr>
        <w:t>以下簡稱陳</w:t>
      </w:r>
      <w:r>
        <w:rPr>
          <w:rFonts w:hint="eastAsia" w:ascii="Times New Roman" w:hAnsi="Times New Roman" w:cs="Times New Roman"/>
        </w:rPr>
        <w:t>）：</w:t>
      </w:r>
      <w:r>
        <w:rPr>
          <w:rFonts w:ascii="Times New Roman" w:hAnsi="Times New Roman" w:cs="Times New Roman"/>
        </w:rPr>
        <w:t>敢不是咧！這些草地人，為了省那二塊錢，坐這「包慢分」</w:t>
      </w:r>
      <w:ins w:id="8" w:author="user" w:date="2024-12-25T17:58:00Z">
        <w:r>
          <w:rPr>
            <w:rFonts w:hint="eastAsia" w:cs="Times New Roman" w:asciiTheme="minorEastAsia" w:hAnsiTheme="minorEastAsia"/>
          </w:rPr>
          <w:t>〔</w:t>
        </w:r>
      </w:ins>
      <w:ins w:id="9" w:author="user" w:date="2024-12-25T17:59:00Z">
        <w:r>
          <w:rPr>
            <w:rFonts w:hint="eastAsia" w:cs="Times New Roman" w:asciiTheme="minorEastAsia" w:hAnsiTheme="minorEastAsia"/>
            <w:color w:val="FF0000"/>
            <w:rPrChange w:id="10" w:author="user" w:date="2024-12-25T18:39:00Z">
              <w:rPr>
                <w:rFonts w:hint="eastAsia" w:cs="Times New Roman" w:asciiTheme="minorEastAsia" w:hAnsiTheme="minorEastAsia"/>
              </w:rPr>
            </w:rPrChange>
          </w:rPr>
          <w:t>保證誤點</w:t>
        </w:r>
      </w:ins>
      <w:ins w:id="11" w:author="user" w:date="2024-12-25T17:58:00Z">
        <w:r>
          <w:rPr>
            <w:rFonts w:ascii="Taigi Unicode" w:hAnsi="Taigi Unicode" w:cs="Times New Roman"/>
            <w:color w:val="FF0000"/>
            <w:rPrChange w:id="12" w:author="user" w:date="2024-12-25T18:39:00Z">
              <w:rPr>
                <w:rFonts w:ascii="Times New Roman" w:hAnsi="Times New Roman" w:cs="Times New Roman"/>
              </w:rPr>
            </w:rPrChange>
          </w:rPr>
          <w:t xml:space="preserve">pau </w:t>
        </w:r>
      </w:ins>
      <w:ins w:id="13" w:author="user" w:date="2024-12-25T17:56:00Z">
        <w:r>
          <w:rPr>
            <w:rFonts w:ascii="Taigi Unicode" w:hAnsi="Taigi Unicode" w:cs="Times New Roman"/>
            <w:color w:val="FF0000"/>
            <w:rPrChange w:id="14" w:author="user" w:date="2024-12-25T18:39:00Z">
              <w:rPr>
                <w:rFonts w:ascii="Times New Roman" w:hAnsi="Times New Roman" w:cs="Times New Roman"/>
              </w:rPr>
            </w:rPrChange>
          </w:rPr>
          <w:t>bān-hun</w:t>
        </w:r>
      </w:ins>
      <w:ins w:id="15" w:author="user" w:date="2024-12-25T17:58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ascii="Times New Roman" w:hAnsi="Times New Roman" w:cs="Times New Roman"/>
        </w:rPr>
        <w:t>的包機。</w:t>
      </w:r>
    </w:p>
    <w:p w14:paraId="6B2902D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實在！要不是為了查某嬰仔，我那有美國時間再等人等一點鐘的(Time is money)</w:t>
      </w:r>
    </w:p>
    <w:p w14:paraId="1F5E7EEC">
      <w:pPr>
        <w:jc w:val="both"/>
        <w:rPr>
          <w:rFonts w:ascii="Times New Roman" w:hAnsi="Times New Roman" w:cs="Times New Roman"/>
        </w:rPr>
      </w:pPr>
    </w:p>
    <w:p w14:paraId="0737D99D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</w:t>
      </w:r>
      <w:r>
        <w:rPr>
          <w:rFonts w:ascii="Times New Roman" w:hAnsi="Times New Roman" w:cs="Times New Roman"/>
        </w:rPr>
        <w:t>我叫李建台，這位先生貴姓，也要接人？</w:t>
      </w:r>
    </w:p>
    <w:p w14:paraId="04A40028">
      <w:pPr>
        <w:jc w:val="both"/>
        <w:rPr>
          <w:rFonts w:ascii="Times New Roman" w:hAnsi="Times New Roman" w:cs="Times New Roman"/>
        </w:rPr>
      </w:pPr>
    </w:p>
    <w:p w14:paraId="22A6A0C7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p.1-2</w:t>
      </w:r>
    </w:p>
    <w:p w14:paraId="6D72A624">
      <w:pPr>
        <w:jc w:val="both"/>
        <w:rPr>
          <w:rFonts w:ascii="Times New Roman" w:hAnsi="Times New Roman" w:cs="Times New Roman"/>
          <w:color w:val="000000" w:themeColor="text1"/>
          <w:rPrChange w:id="16" w:author="user" w:date="2024-12-25T17:53:00Z">
            <w:rPr>
              <w:rFonts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陳</w:t>
      </w:r>
      <w:r>
        <w:rPr>
          <w:rFonts w:hint="eastAsia" w:ascii="Times New Roman" w:hAnsi="Times New Roman" w:cs="Times New Roman"/>
        </w:rPr>
        <w:t>：</w:t>
      </w:r>
      <w:r>
        <w:rPr>
          <w:rFonts w:hint="eastAsia" w:ascii="Times New Roman" w:hAnsi="Times New Roman" w:cs="Times New Roman"/>
          <w:color w:val="000000" w:themeColor="text1"/>
          <w:rPrChange w:id="17" w:author="user" w:date="2024-12-25T17:53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我叫陳水雷，</w:t>
      </w:r>
      <w:r>
        <w:rPr>
          <w:rFonts w:hint="eastAsia" w:ascii="Times New Roman" w:hAnsi="Times New Roman" w:cs="Times New Roman"/>
          <w:color w:val="000000" w:themeColor="text1"/>
          <w:rPrChange w:id="18" w:author="user" w:date="2024-12-25T17:53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我要接我</w:t>
      </w:r>
      <w:r>
        <w:rPr>
          <w:rFonts w:hint="eastAsia" w:ascii="Times New Roman" w:hAnsi="Times New Roman" w:cs="Times New Roman"/>
          <w:color w:val="000000" w:themeColor="text1"/>
          <w:rPrChange w:id="19" w:author="user" w:date="2024-12-25T17:53:00Z">
            <w:rPr>
              <w:rFonts w:hint="eastAsia" w:ascii="Times New Roman" w:hAnsi="Times New Roman" w:cs="Times New Roman"/>
              <w:color w:val="FF0000"/>
            </w:rPr>
          </w:rPrChange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Times New Roman" w:hAnsi="Times New Roman" w:cs="Times New Roman"/>
          <w:color w:val="000000" w:themeColor="text1"/>
          <w:rPrChange w:id="20" w:author="user" w:date="2024-12-25T17:53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未來的牽手。</w:t>
      </w:r>
    </w:p>
    <w:p w14:paraId="625CA797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color w:val="000000" w:themeColor="text1"/>
          <w:rPrChange w:id="21" w:author="user" w:date="2024-12-25T17:53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去年冬天，我回去相</w:t>
      </w:r>
      <w:r>
        <w:rPr>
          <w:rFonts w:hint="eastAsia" w:ascii="Times New Roman" w:hAnsi="Times New Roman" w:cs="Times New Roman"/>
          <w:color w:val="000000" w:themeColor="text1"/>
          <w:rPrChange w:id="22" w:author="user" w:date="2024-12-25T17:53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親看</w:t>
      </w:r>
      <w:r>
        <w:rPr>
          <w:rFonts w:hint="eastAsia" w:ascii="Times New Roman" w:hAnsi="Times New Roman" w:cs="Times New Roman"/>
          <w:color w:val="000000" w:themeColor="text1"/>
          <w:rPrChange w:id="23" w:author="user" w:date="2024-12-25T17:53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查某嬰仔</w:t>
      </w:r>
      <w:r>
        <w:rPr>
          <w:rFonts w:hint="eastAsia" w:ascii="Times New Roman" w:hAnsi="Times New Roman" w:cs="Times New Roman"/>
          <w:color w:val="000000" w:themeColor="text1"/>
          <w:rPrChange w:id="24" w:author="user" w:date="2024-12-25T17:53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，相了百多</w:t>
      </w:r>
      <w:r>
        <w:rPr>
          <w:rFonts w:hint="eastAsia" w:ascii="Times New Roman" w:hAnsi="Times New Roman" w:cs="Times New Roman"/>
          <w:color w:val="000000" w:themeColor="text1"/>
          <w:rPrChange w:id="25" w:author="user" w:date="2024-12-25T17:53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個</w:t>
      </w:r>
      <w:r>
        <w:rPr>
          <w:rFonts w:hint="eastAsia" w:ascii="Times New Roman" w:hAnsi="Times New Roman" w:cs="Times New Roman"/>
          <w:color w:val="000000" w:themeColor="text1"/>
          <w:rPrChange w:id="26" w:author="user" w:date="2024-12-25T17:53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，圓的扁的都有，其中這個</w:t>
      </w:r>
      <w:r>
        <w:rPr>
          <w:rFonts w:hint="eastAsia" w:ascii="Times New Roman" w:hAnsi="Times New Roman" w:cs="Times New Roman"/>
          <w:color w:val="000000" w:themeColor="text1"/>
          <w:rPrChange w:id="27" w:author="user" w:date="2024-12-25T17:53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我真甲意</w:t>
      </w:r>
      <w:r>
        <w:rPr>
          <w:rFonts w:hint="eastAsia" w:ascii="Times New Roman" w:hAnsi="Times New Roman" w:cs="Times New Roman"/>
          <w:color w:val="000000" w:themeColor="text1"/>
          <w:rPrChange w:id="28" w:author="user" w:date="2024-12-25T17:53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，但是看起來伊沒什麼甲意</w:t>
      </w:r>
      <w:r>
        <w:rPr>
          <w:rFonts w:ascii="Times New Roman" w:hAnsi="Times New Roman" w:cs="Times New Roman"/>
        </w:rPr>
        <w:t>我。我給她寫十幾張燒滾滾的</w:t>
      </w:r>
      <w:r>
        <w:rPr>
          <w:rFonts w:hint="eastAsia"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ove letter，伊只有甲我冷基基</w:t>
      </w:r>
      <w:ins w:id="29" w:author="user" w:date="2024-12-25T18:02:00Z">
        <w:r>
          <w:rPr>
            <w:rFonts w:hint="eastAsia" w:cs="Times New Roman" w:asciiTheme="minorEastAsia" w:hAnsiTheme="minorEastAsia"/>
          </w:rPr>
          <w:t>〔</w:t>
        </w:r>
      </w:ins>
      <w:ins w:id="30" w:author="user" w:date="2024-12-25T18:02:00Z">
        <w:r>
          <w:rPr>
            <w:rFonts w:hint="eastAsia" w:ascii="Times New Roman" w:hAnsi="Times New Roman" w:cs="Times New Roman"/>
            <w:color w:val="FF0000"/>
            <w:rPrChange w:id="31" w:author="user" w:date="2024-12-25T18:39:00Z">
              <w:rPr>
                <w:rFonts w:hint="eastAsia" w:ascii="Times New Roman" w:hAnsi="Times New Roman" w:cs="Times New Roman"/>
              </w:rPr>
            </w:rPrChange>
          </w:rPr>
          <w:t>冷冰冰</w:t>
        </w:r>
      </w:ins>
      <w:ins w:id="32" w:author="user" w:date="2024-12-25T18:01:00Z">
        <w:r>
          <w:rPr>
            <w:rFonts w:ascii="Taigi Unicode" w:hAnsi="Taigi Unicode" w:cs="Times New Roman"/>
            <w:color w:val="FF0000"/>
            <w:rPrChange w:id="33" w:author="user" w:date="2024-12-25T18:39:00Z">
              <w:rPr>
                <w:rFonts w:ascii="Times New Roman" w:hAnsi="Times New Roman" w:cs="Times New Roman"/>
              </w:rPr>
            </w:rPrChange>
          </w:rPr>
          <w:t>líng</w:t>
        </w:r>
      </w:ins>
      <w:ins w:id="34" w:author="user" w:date="2024-12-25T18:01:00Z">
        <w:r>
          <w:rPr>
            <w:rFonts w:ascii="Taigi Unicode" w:hAnsi="Taigi Unicode" w:cs="Times New Roman"/>
            <w:color w:val="FF0000"/>
            <w:rPrChange w:id="35" w:author="user" w:date="2024-12-25T18:39:00Z">
              <w:rPr>
                <w:rFonts w:ascii="Times New Roman" w:hAnsi="Times New Roman" w:cs="Times New Roman"/>
              </w:rPr>
            </w:rPrChange>
          </w:rPr>
          <w:t>-ki-ki</w:t>
        </w:r>
      </w:ins>
      <w:ins w:id="36" w:author="user" w:date="2024-12-25T18:02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ascii="Times New Roman" w:hAnsi="Times New Roman" w:cs="Times New Roman"/>
        </w:rPr>
        <w:t>回一張</w:t>
      </w:r>
      <w:r>
        <w:rPr>
          <w:rFonts w:hint="eastAsia" w:ascii="Times New Roman" w:hAnsi="Times New Roman" w:cs="Times New Roman"/>
        </w:rPr>
        <w:t>明信片。二、三日前接到媒人婆仔的信，講伊要來美國，我只好利用這個機會大下功夫步盡展。這個查某嬰仔水又伶利，以後一定幫我賺錢，那甲娶起來作某，我以後腳得可以翹起來。</w:t>
      </w:r>
    </w:p>
    <w:p w14:paraId="17963715">
      <w:pPr>
        <w:jc w:val="both"/>
        <w:rPr>
          <w:rFonts w:ascii="Times New Roman" w:hAnsi="Times New Roman" w:cs="Times New Roman"/>
        </w:rPr>
      </w:pPr>
    </w:p>
    <w:p w14:paraId="78CBD154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李：你要水又要會賺錢，大碗又要滿墘，卡打拼咧！不可像瘋狗，那嘸，今年「寒」天，你就又要攬棉被過年。</w:t>
      </w:r>
    </w:p>
    <w:p w14:paraId="3E2A8644">
      <w:pPr>
        <w:jc w:val="both"/>
        <w:rPr>
          <w:rFonts w:ascii="Times New Roman" w:hAnsi="Times New Roman" w:cs="Times New Roman"/>
        </w:rPr>
      </w:pPr>
    </w:p>
    <w:p w14:paraId="006DB73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陳：無問題，無問題，這遍貓鼠入牛角是穩答答</w:t>
      </w:r>
      <w:ins w:id="37" w:author="user" w:date="2024-12-25T18:09:00Z">
        <w:r>
          <w:rPr>
            <w:rFonts w:hint="eastAsia" w:cs="Times New Roman" w:asciiTheme="minorEastAsia" w:hAnsiTheme="minorEastAsia"/>
          </w:rPr>
          <w:t>〔</w:t>
        </w:r>
      </w:ins>
      <w:ins w:id="38" w:author="user" w:date="2024-12-25T18:09:00Z">
        <w:r>
          <w:rPr>
            <w:rFonts w:hint="eastAsia" w:ascii="Times New Roman" w:hAnsi="Times New Roman" w:cs="Times New Roman"/>
            <w:color w:val="FF0000"/>
            <w:rPrChange w:id="39" w:author="user" w:date="2024-12-25T18:39:00Z">
              <w:rPr>
                <w:rFonts w:hint="eastAsia" w:ascii="Times New Roman" w:hAnsi="Times New Roman" w:cs="Times New Roman"/>
              </w:rPr>
            </w:rPrChange>
          </w:rPr>
          <w:t>肯定</w:t>
        </w:r>
      </w:ins>
      <w:ins w:id="40" w:author="user" w:date="2024-12-25T18:08:00Z">
        <w:r>
          <w:rPr>
            <w:rFonts w:hint="eastAsia" w:ascii="Taigi Unicode" w:hAnsi="Taigi Unicode" w:cs="Times New Roman"/>
            <w:color w:val="FF0000"/>
            <w:rPrChange w:id="41" w:author="user" w:date="2024-12-25T18:39:00Z">
              <w:rPr>
                <w:rFonts w:hint="eastAsia" w:ascii="Times New Roman" w:hAnsi="Times New Roman" w:cs="Times New Roman"/>
              </w:rPr>
            </w:rPrChange>
          </w:rPr>
          <w:t>ú</w:t>
        </w:r>
      </w:ins>
      <w:ins w:id="42" w:author="user" w:date="2024-12-25T18:08:00Z">
        <w:r>
          <w:rPr>
            <w:rFonts w:ascii="Taigi Unicode" w:hAnsi="Taigi Unicode" w:cs="Times New Roman"/>
            <w:color w:val="FF0000"/>
            <w:rPrChange w:id="43" w:author="user" w:date="2024-12-25T18:39:00Z">
              <w:rPr>
                <w:rFonts w:ascii="Times New Roman" w:hAnsi="Times New Roman" w:cs="Times New Roman"/>
              </w:rPr>
            </w:rPrChange>
          </w:rPr>
          <w:t>n-</w:t>
        </w:r>
      </w:ins>
      <w:ins w:id="44" w:author="user" w:date="2024-12-25T18:08:00Z">
        <w:r>
          <w:rPr>
            <w:rFonts w:ascii="Taigi Unicode" w:hAnsi="Taigi Unicode" w:cs="Times New Roman"/>
            <w:color w:val="FF0000"/>
            <w:rPrChange w:id="45" w:author="user" w:date="2024-12-25T18:39:00Z">
              <w:rPr>
                <w:rFonts w:ascii="Times New Roman" w:hAnsi="Times New Roman" w:cs="Times New Roman"/>
              </w:rPr>
            </w:rPrChange>
          </w:rPr>
          <w:t>tak</w:t>
        </w:r>
      </w:ins>
      <w:ins w:id="46" w:author="user" w:date="2024-12-25T18:08:00Z">
        <w:r>
          <w:rPr>
            <w:rFonts w:ascii="Taigi Unicode" w:hAnsi="Taigi Unicode" w:cs="Times New Roman"/>
            <w:color w:val="FF0000"/>
            <w:rPrChange w:id="47" w:author="user" w:date="2024-12-25T18:39:00Z">
              <w:rPr>
                <w:rFonts w:ascii="Times New Roman" w:hAnsi="Times New Roman" w:cs="Times New Roman"/>
              </w:rPr>
            </w:rPrChange>
          </w:rPr>
          <w:t>-</w:t>
        </w:r>
      </w:ins>
      <w:ins w:id="48" w:author="user" w:date="2024-12-25T18:08:00Z">
        <w:r>
          <w:rPr>
            <w:rFonts w:ascii="Taigi Unicode" w:hAnsi="Taigi Unicode" w:cs="Times New Roman"/>
            <w:color w:val="FF0000"/>
            <w:rPrChange w:id="49" w:author="user" w:date="2024-12-25T18:39:00Z">
              <w:rPr>
                <w:rFonts w:ascii="Times New Roman" w:hAnsi="Times New Roman" w:cs="Times New Roman"/>
              </w:rPr>
            </w:rPrChange>
          </w:rPr>
          <w:t>tak</w:t>
        </w:r>
      </w:ins>
      <w:ins w:id="50" w:author="user" w:date="2024-12-25T18:09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。</w:t>
      </w:r>
    </w:p>
    <w:p w14:paraId="0C19C080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許鐵牛（以下簡稱許）：（匆匆跑進來，問陳）包機到了沒有！</w:t>
      </w:r>
    </w:p>
    <w:p w14:paraId="52FA9EFB">
      <w:pPr>
        <w:jc w:val="both"/>
        <w:rPr>
          <w:rFonts w:ascii="Times New Roman" w:hAnsi="Times New Roman" w:cs="Times New Roman"/>
        </w:rPr>
      </w:pPr>
    </w:p>
    <w:p w14:paraId="73B1D62A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陳：親像剛到，「</w:t>
      </w:r>
      <w:r>
        <w:rPr>
          <w:rFonts w:hint="eastAsia" w:ascii="Times New Roman" w:hAnsi="Times New Roman" w:cs="Times New Roman"/>
          <w:color w:val="auto"/>
          <w:rPrChange w:id="51" w:author="user" w:date="2024-12-25T18:09:00Z">
            <w:rPr>
              <w:rFonts w:hint="eastAsia" w:ascii="Times New Roman" w:hAnsi="Times New Roman" w:cs="Times New Roman"/>
              <w:color w:val="FF0000"/>
            </w:rPr>
          </w:rPrChange>
        </w:rPr>
        <w:t>啄</w:t>
      </w:r>
      <w:r>
        <w:rPr>
          <w:rFonts w:hint="eastAsia" w:ascii="Times New Roman" w:hAnsi="Times New Roman" w:cs="Times New Roman"/>
        </w:rPr>
        <w:t>龜」</w:t>
      </w:r>
      <w:ins w:id="52" w:author="user" w:date="2024-12-25T18:10:00Z">
        <w:r>
          <w:rPr>
            <w:rFonts w:hint="eastAsia" w:cs="Times New Roman" w:asciiTheme="minorEastAsia" w:hAnsiTheme="minorEastAsia"/>
          </w:rPr>
          <w:t>〔</w:t>
        </w:r>
      </w:ins>
      <w:ins w:id="53" w:author="user" w:date="2024-12-25T18:10:00Z">
        <w:r>
          <w:rPr>
            <w:rFonts w:hint="eastAsia" w:ascii="Times New Roman" w:hAnsi="Times New Roman" w:cs="Times New Roman"/>
            <w:color w:val="FF0000"/>
            <w:rPrChange w:id="54" w:author="user" w:date="2024-12-25T18:39:00Z">
              <w:rPr>
                <w:rFonts w:hint="eastAsia" w:ascii="Times New Roman" w:hAnsi="Times New Roman" w:cs="Times New Roman"/>
              </w:rPr>
            </w:rPrChange>
          </w:rPr>
          <w:t>打盹</w:t>
        </w:r>
      </w:ins>
      <w:ins w:id="55" w:author="user" w:date="2024-12-25T18:10:00Z">
        <w:r>
          <w:rPr>
            <w:rFonts w:ascii="Taigi Unicode" w:hAnsi="Taigi Unicode" w:cs="Times New Roman"/>
            <w:color w:val="FF0000"/>
            <w:rPrChange w:id="56" w:author="user" w:date="2024-12-25T18:39:00Z">
              <w:rPr>
                <w:rFonts w:ascii="Times New Roman" w:hAnsi="Times New Roman" w:cs="Times New Roman"/>
              </w:rPr>
            </w:rPrChange>
          </w:rPr>
          <w:t>tok-ku</w:t>
        </w:r>
      </w:ins>
      <w:ins w:id="57" w:author="user" w:date="2024-12-25T18:10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，人還沒有出來。</w:t>
      </w:r>
    </w:p>
    <w:p w14:paraId="0871FCA7">
      <w:pPr>
        <w:jc w:val="both"/>
        <w:rPr>
          <w:rFonts w:ascii="Times New Roman" w:hAnsi="Times New Roman" w:cs="Times New Roman"/>
        </w:rPr>
      </w:pPr>
    </w:p>
    <w:p w14:paraId="17F63BA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許：好加在！（對李）喟！你敢是李建台嗎？你也來接人！</w:t>
      </w:r>
    </w:p>
    <w:p w14:paraId="5C5B5D38">
      <w:pPr>
        <w:jc w:val="both"/>
        <w:rPr>
          <w:rFonts w:ascii="Times New Roman" w:hAnsi="Times New Roman" w:cs="Times New Roman"/>
        </w:rPr>
      </w:pPr>
    </w:p>
    <w:p w14:paraId="3814083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p.1-3</w:t>
      </w:r>
    </w:p>
    <w:p w14:paraId="738CA5EF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李：是啊！你敢不是「鐵牛」真巧，怎麼會在這裡碰到你呢？畢業以後都沒有見到你，聽說你在當兵時，為了說一句「蕃薯仔吃芋仔」，被記一大過，不能出國，你現在何處高就！</w:t>
      </w:r>
    </w:p>
    <w:p w14:paraId="75C6AE3E">
      <w:pPr>
        <w:jc w:val="both"/>
        <w:rPr>
          <w:rFonts w:ascii="Times New Roman" w:hAnsi="Times New Roman" w:cs="Times New Roman"/>
        </w:rPr>
      </w:pPr>
    </w:p>
    <w:p w14:paraId="62177A6E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許：我現在在耶魯大學，我開一台50元的破車，對學校趕來，半路輪胎爆了，入紐約的時又遇到Traffic，快到機場時，真衰又吃一張Ticket，結果慢了一點鐘，想貢一聲，小姐也飛去了</w:t>
      </w:r>
      <w:ins w:id="58" w:author="alinho51 alinho51" w:date="2025-01-04T10:35:00Z">
        <w:r>
          <w:rPr>
            <w:rFonts w:hint="eastAsia" w:ascii="Times New Roman" w:hAnsi="Times New Roman" w:cs="Times New Roman"/>
          </w:rPr>
          <w:t>。</w:t>
        </w:r>
      </w:ins>
    </w:p>
    <w:p w14:paraId="39C0BC2E">
      <w:pPr>
        <w:jc w:val="both"/>
        <w:rPr>
          <w:rFonts w:ascii="Times New Roman" w:hAnsi="Times New Roman" w:cs="Times New Roman"/>
        </w:rPr>
      </w:pPr>
    </w:p>
    <w:p w14:paraId="320011F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李：是不是那位故鄉的阿花呀！還是我替你寫Love Letter那個校花，那陣時，賺你好幾碗牛肉麵，我在你的Love Letter裡面替你添了很多真本真料，又加了很多味素不知你有追到否？</w:t>
      </w:r>
    </w:p>
    <w:p w14:paraId="47BE2817">
      <w:pPr>
        <w:jc w:val="both"/>
        <w:rPr>
          <w:rFonts w:ascii="Times New Roman" w:hAnsi="Times New Roman" w:cs="Times New Roman"/>
        </w:rPr>
      </w:pPr>
    </w:p>
    <w:p w14:paraId="6514E1C1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許：</w:t>
      </w:r>
      <w:r>
        <w:rPr>
          <w:rFonts w:hint="eastAsia" w:ascii="Times New Roman" w:hAnsi="Times New Roman" w:cs="Times New Roman"/>
          <w:color w:val="auto"/>
          <w:rPrChange w:id="59" w:author="user" w:date="2024-12-25T18:13:00Z">
            <w:rPr>
              <w:rFonts w:hint="eastAsia" w:ascii="Times New Roman" w:hAnsi="Times New Roman" w:cs="Times New Roman"/>
              <w:color w:val="FF0000"/>
            </w:rPr>
          </w:rPrChange>
        </w:rPr>
        <w:t>呀！</w:t>
      </w:r>
      <w:r>
        <w:rPr>
          <w:rFonts w:hint="eastAsia" w:ascii="Times New Roman" w:hAnsi="Times New Roman" w:cs="Times New Roman"/>
        </w:rPr>
        <w:t>那都是古早時代的代誌啦！麵都被你白白吃掉了。這位是阮庄邊裡另外一位政治系的，真水哩！不知追得上否！喂！你是要接什麼人，是不是要接那位在追你那個家教學生的大姐？</w:t>
      </w:r>
    </w:p>
    <w:p w14:paraId="6D259C6D">
      <w:pPr>
        <w:jc w:val="both"/>
        <w:rPr>
          <w:rFonts w:ascii="Times New Roman" w:hAnsi="Times New Roman" w:cs="Times New Roman"/>
        </w:rPr>
      </w:pPr>
    </w:p>
    <w:p w14:paraId="56EEF057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李：不是啦！我要接阮同系那個蔡天福。</w:t>
      </w:r>
    </w:p>
    <w:p w14:paraId="2787256E">
      <w:pPr>
        <w:jc w:val="both"/>
        <w:rPr>
          <w:rFonts w:ascii="Times New Roman" w:hAnsi="Times New Roman" w:cs="Times New Roman"/>
        </w:rPr>
      </w:pPr>
    </w:p>
    <w:p w14:paraId="06B3AF0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p.1-4</w:t>
      </w:r>
    </w:p>
    <w:p w14:paraId="364F4124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陳：出來了！出來了！（東張西望）</w:t>
      </w:r>
    </w:p>
    <w:p w14:paraId="1982DD7E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hint="eastAsia" w:cs="Times New Roman" w:asciiTheme="minorEastAsia" w:hAnsiTheme="minorEastAsia"/>
        </w:rPr>
        <w:t>（</w:t>
      </w:r>
      <w:r>
        <w:rPr>
          <w:rFonts w:hint="eastAsia" w:ascii="Times New Roman" w:hAnsi="Times New Roman" w:cs="Times New Roman"/>
        </w:rPr>
        <w:t>蔡天福替林秀美搬行李出來，水雷、鐵牛迎上，互相寒喧</w:t>
      </w:r>
      <w:r>
        <w:rPr>
          <w:rFonts w:hint="eastAsia" w:cs="Times New Roman" w:asciiTheme="minorEastAsia" w:hAnsiTheme="minorEastAsia"/>
        </w:rPr>
        <w:t>）</w:t>
      </w:r>
    </w:p>
    <w:p w14:paraId="4C77F554">
      <w:pPr>
        <w:jc w:val="both"/>
        <w:rPr>
          <w:rFonts w:ascii="Times New Roman" w:hAnsi="Times New Roman" w:cs="Times New Roman"/>
        </w:rPr>
      </w:pPr>
    </w:p>
    <w:p w14:paraId="310B6717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林秀美（以下簡稱林）：（對蔡天福）多謝你（對陳）陳先生你怎麼也來了。</w:t>
      </w:r>
    </w:p>
    <w:p w14:paraId="1D7EB373">
      <w:pPr>
        <w:jc w:val="both"/>
        <w:rPr>
          <w:rFonts w:ascii="Times New Roman" w:hAnsi="Times New Roman" w:cs="Times New Roman"/>
        </w:rPr>
      </w:pPr>
    </w:p>
    <w:p w14:paraId="20B7114E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陳：仙人自有妙算，不然怎能當美國的超級博士？</w:t>
      </w:r>
    </w:p>
    <w:p w14:paraId="2A1F9E9A">
      <w:pPr>
        <w:jc w:val="both"/>
        <w:rPr>
          <w:rFonts w:ascii="Times New Roman" w:hAnsi="Times New Roman" w:cs="Times New Roman"/>
        </w:rPr>
      </w:pPr>
    </w:p>
    <w:p w14:paraId="1A143571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林：（對許）：許先生，真不好意思，害你跑那麼遠來接我！這是你媽媽叫我帶來給你的鹹魚仔，菜甫，和筍干。</w:t>
      </w:r>
    </w:p>
    <w:p w14:paraId="1452EC12">
      <w:pPr>
        <w:jc w:val="both"/>
        <w:rPr>
          <w:rFonts w:ascii="Times New Roman" w:hAnsi="Times New Roman" w:cs="Times New Roman"/>
        </w:rPr>
      </w:pPr>
    </w:p>
    <w:p w14:paraId="4C3734F9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許：不好意思是不會啦，不過妳實在有厲害，一叫叫二個，而且在飛機上，馬上就又釣一個。</w:t>
      </w:r>
    </w:p>
    <w:p w14:paraId="7CF80467">
      <w:pPr>
        <w:jc w:val="both"/>
        <w:rPr>
          <w:rFonts w:ascii="Times New Roman" w:hAnsi="Times New Roman" w:cs="Times New Roman"/>
        </w:rPr>
      </w:pPr>
    </w:p>
    <w:p w14:paraId="51CDDC5A">
      <w:pPr>
        <w:jc w:val="both"/>
        <w:rPr>
          <w:ins w:id="60" w:author="user" w:date="2024-12-25T18:23:00Z"/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蔡天福（以下簡稱蔡）：喟！「鐵牛仔」，老朋友，不要這樣啦！我們只是同飛機互相照顧而已啦！</w:t>
      </w:r>
    </w:p>
    <w:p w14:paraId="4A699410">
      <w:pPr>
        <w:jc w:val="both"/>
        <w:rPr>
          <w:rFonts w:ascii="Times New Roman" w:hAnsi="Times New Roman" w:cs="Times New Roman"/>
        </w:rPr>
      </w:pPr>
    </w:p>
    <w:p w14:paraId="37814810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（</w:t>
      </w:r>
      <w:ins w:id="61" w:author="alinho51 alinho51" w:date="2025-01-04T10:44:00Z">
        <w:r>
          <w:rPr>
            <w:rFonts w:hint="eastAsia" w:ascii="Times New Roman" w:hAnsi="Times New Roman" w:cs="Times New Roman"/>
          </w:rPr>
          <w:t>蔡</w:t>
        </w:r>
      </w:ins>
      <w:r>
        <w:rPr>
          <w:rFonts w:hint="eastAsia" w:ascii="Times New Roman" w:hAnsi="Times New Roman" w:cs="Times New Roman"/>
        </w:rPr>
        <w:t>對</w:t>
      </w:r>
      <w:ins w:id="62" w:author="alinho51 alinho51" w:date="2025-01-04T10:45:00Z">
        <w:r>
          <w:rPr>
            <w:rFonts w:hint="eastAsia" w:ascii="Times New Roman" w:hAnsi="Times New Roman" w:cs="Times New Roman"/>
          </w:rPr>
          <w:t>林</w:t>
        </w:r>
      </w:ins>
      <w:del w:id="63" w:author="alinho51 alinho51" w:date="2025-01-04T10:45:00Z">
        <w:r>
          <w:rPr>
            <w:rFonts w:hint="eastAsia" w:ascii="Times New Roman" w:hAnsi="Times New Roman" w:cs="Times New Roman"/>
          </w:rPr>
          <w:delText>B</w:delText>
        </w:r>
      </w:del>
      <w:r>
        <w:rPr>
          <w:rFonts w:hint="eastAsia" w:ascii="Times New Roman" w:hAnsi="Times New Roman" w:cs="Times New Roman"/>
        </w:rPr>
        <w:t>）妳已經有二個人接了應該沒什麼問題了，以後在學校大概還有機會見面，再見。（陳、許爭著提行李下場）</w:t>
      </w:r>
    </w:p>
    <w:p w14:paraId="75B655D1">
      <w:pPr>
        <w:jc w:val="both"/>
        <w:rPr>
          <w:rFonts w:ascii="Times New Roman" w:hAnsi="Times New Roman" w:cs="Times New Roman"/>
        </w:rPr>
      </w:pPr>
    </w:p>
    <w:p w14:paraId="6F07221E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李：天福仔，你不是高考狀元，分發去台灣電力公司，你不是講要去攬電柱</w:t>
      </w:r>
      <w:ins w:id="64" w:author="user" w:date="2024-12-25T18:26:00Z">
        <w:r>
          <w:rPr>
            <w:rFonts w:hint="eastAsia" w:cs="Times New Roman" w:asciiTheme="minorEastAsia" w:hAnsiTheme="minorEastAsia"/>
          </w:rPr>
          <w:t>〔</w:t>
        </w:r>
      </w:ins>
      <w:ins w:id="65" w:author="user" w:date="2024-12-25T18:26:00Z">
        <w:r>
          <w:rPr>
            <w:rFonts w:hint="eastAsia" w:cs="Times New Roman" w:asciiTheme="minorEastAsia" w:hAnsiTheme="minorEastAsia"/>
            <w:color w:val="FF0000"/>
            <w:rPrChange w:id="66" w:author="user" w:date="2024-12-25T18:39:00Z">
              <w:rPr>
                <w:rFonts w:hint="eastAsia" w:cs="Times New Roman" w:asciiTheme="minorEastAsia" w:hAnsiTheme="minorEastAsia"/>
              </w:rPr>
            </w:rPrChange>
          </w:rPr>
          <w:t>電柱</w:t>
        </w:r>
      </w:ins>
      <w:ins w:id="67" w:author="user" w:date="2024-12-25T18:26:00Z">
        <w:r>
          <w:rPr>
            <w:rFonts w:ascii="Taigi Unicode" w:hAnsi="Taigi Unicode" w:cs="Times New Roman"/>
            <w:color w:val="FF0000"/>
            <w:rPrChange w:id="68" w:author="user" w:date="2024-12-25T18:39:00Z">
              <w:rPr>
                <w:rFonts w:ascii="Times New Roman" w:hAnsi="Times New Roman" w:cs="Times New Roman"/>
              </w:rPr>
            </w:rPrChange>
          </w:rPr>
          <w:t>tiān-thiāu</w:t>
        </w:r>
      </w:ins>
      <w:ins w:id="69" w:author="user" w:date="2024-12-25T18:26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，不要攬查某，也不要出國。</w:t>
      </w:r>
    </w:p>
    <w:p w14:paraId="7FB4C803">
      <w:pPr>
        <w:jc w:val="both"/>
        <w:rPr>
          <w:rFonts w:ascii="Times New Roman" w:hAnsi="Times New Roman" w:cs="Times New Roman"/>
        </w:rPr>
      </w:pPr>
    </w:p>
    <w:p w14:paraId="556A29A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p.1-5</w:t>
      </w:r>
    </w:p>
    <w:p w14:paraId="64CDC529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蔡：男子漢，大丈夫，講不出來，就是不出來，但是無法度，還是擋不住，一聲就溜出來了。</w:t>
      </w:r>
    </w:p>
    <w:p w14:paraId="4511A4A3">
      <w:pPr>
        <w:jc w:val="both"/>
        <w:rPr>
          <w:rFonts w:ascii="Times New Roman" w:hAnsi="Times New Roman" w:cs="Times New Roman"/>
        </w:rPr>
      </w:pPr>
    </w:p>
    <w:p w14:paraId="50E5ECE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李：是什麼漂亮的查某嬰仔，害你擋不住！</w:t>
      </w:r>
    </w:p>
    <w:p w14:paraId="1FBD9AFB">
      <w:pPr>
        <w:jc w:val="both"/>
        <w:rPr>
          <w:rFonts w:ascii="Times New Roman" w:hAnsi="Times New Roman" w:cs="Times New Roman"/>
        </w:rPr>
      </w:pPr>
    </w:p>
    <w:p w14:paraId="47EF52D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蔡：不是查某嬰仔啦！是咱的政府和社會啦！讀書的時，真戇呆</w:t>
      </w:r>
      <w:ins w:id="70" w:author="user" w:date="2024-12-25T18:28:00Z">
        <w:r>
          <w:rPr>
            <w:rFonts w:hint="eastAsia" w:cs="Times New Roman" w:asciiTheme="minorEastAsia" w:hAnsiTheme="minorEastAsia"/>
          </w:rPr>
          <w:t>〔</w:t>
        </w:r>
      </w:ins>
      <w:ins w:id="71" w:author="user" w:date="2024-12-25T18:28:00Z">
        <w:r>
          <w:rPr>
            <w:rFonts w:hint="eastAsia" w:cs="Times New Roman" w:asciiTheme="minorEastAsia" w:hAnsiTheme="minorEastAsia"/>
            <w:color w:val="FF0000"/>
            <w:rPrChange w:id="72" w:author="user" w:date="2024-12-25T18:39:00Z">
              <w:rPr>
                <w:rFonts w:hint="eastAsia" w:cs="Times New Roman" w:asciiTheme="minorEastAsia" w:hAnsiTheme="minorEastAsia"/>
              </w:rPr>
            </w:rPrChange>
          </w:rPr>
          <w:t>笨呆</w:t>
        </w:r>
      </w:ins>
      <w:ins w:id="73" w:author="user" w:date="2024-12-25T18:28:00Z">
        <w:r>
          <w:rPr>
            <w:rFonts w:ascii="Taigi Unicode" w:hAnsi="Taigi Unicode" w:cs="Times New Roman"/>
            <w:color w:val="FF0000"/>
            <w:rPrChange w:id="74" w:author="user" w:date="2024-12-25T18:39:00Z">
              <w:rPr>
                <w:rFonts w:ascii="Times New Roman" w:hAnsi="Times New Roman" w:cs="Times New Roman"/>
              </w:rPr>
            </w:rPrChange>
          </w:rPr>
          <w:t>gōng</w:t>
        </w:r>
      </w:ins>
      <w:ins w:id="75" w:author="user" w:date="2024-12-25T18:28:00Z">
        <w:r>
          <w:rPr>
            <w:rFonts w:ascii="Taigi Unicode" w:hAnsi="Taigi Unicode" w:cs="Times New Roman"/>
            <w:color w:val="FF0000"/>
            <w:rPrChange w:id="76" w:author="user" w:date="2024-12-25T18:39:00Z">
              <w:rPr>
                <w:rFonts w:ascii="Times New Roman" w:hAnsi="Times New Roman" w:cs="Times New Roman"/>
              </w:rPr>
            </w:rPrChange>
          </w:rPr>
          <w:t>-tai</w:t>
        </w:r>
      </w:ins>
      <w:ins w:id="77" w:author="user" w:date="2024-12-25T18:28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，天天反攻大陸，去吃頭路才曉得日子難過。高考狀元有什麼路用，咱不是國民黨，又不是大官的兒子，所謂先天不足，後天失調，分工作有你的份，但是要升等，領功勞，卡早去睡覺。我們同時有三個人去台電上班，一個是官仔兒子，大字不識，威風凜凜，另外是一個國民黨的台灣人專門拍馬屁，工作都是我在做，結果考績他們二個一個優等，一個特優，現在都已升官而我pass而已真不服。</w:t>
      </w:r>
    </w:p>
    <w:p w14:paraId="434A0322">
      <w:pPr>
        <w:jc w:val="both"/>
        <w:rPr>
          <w:rFonts w:ascii="Times New Roman" w:hAnsi="Times New Roman" w:cs="Times New Roman"/>
        </w:rPr>
      </w:pPr>
    </w:p>
    <w:p w14:paraId="096700F4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李：你不滿意要出來，怎麼不跟我早點講呢？</w:t>
      </w:r>
    </w:p>
    <w:p w14:paraId="4F9C3CB3">
      <w:pPr>
        <w:jc w:val="both"/>
        <w:rPr>
          <w:rFonts w:ascii="Times New Roman" w:hAnsi="Times New Roman" w:cs="Times New Roman"/>
        </w:rPr>
      </w:pPr>
    </w:p>
    <w:p w14:paraId="37D17160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蔡：你不曉得，現在要出國多麻煩，要補豆腐，考豆腐。</w:t>
      </w:r>
    </w:p>
    <w:p w14:paraId="78F73B40">
      <w:pPr>
        <w:jc w:val="both"/>
        <w:rPr>
          <w:rFonts w:ascii="Times New Roman" w:hAnsi="Times New Roman" w:cs="Times New Roman"/>
        </w:rPr>
      </w:pPr>
    </w:p>
    <w:p w14:paraId="3FA8FC1D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李：補豆腐！考豆腐？</w:t>
      </w:r>
    </w:p>
    <w:p w14:paraId="50DCB3BC">
      <w:pPr>
        <w:jc w:val="both"/>
        <w:rPr>
          <w:rFonts w:ascii="Times New Roman" w:hAnsi="Times New Roman" w:cs="Times New Roman"/>
        </w:rPr>
      </w:pPr>
    </w:p>
    <w:p w14:paraId="3DE80CE9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蔡：補托福和考托福啦！還得辦出境，而且我聽說，你近來真活動，安全人員都會去你家</w:t>
      </w:r>
      <w:ins w:id="78" w:author="alinho51 alinho51" w:date="2024-11-03T10:54:00Z">
        <w:r>
          <w:rPr>
            <w:rFonts w:hint="eastAsia" w:ascii="Times New Roman" w:hAnsi="Times New Roman" w:cs="Times New Roman"/>
          </w:rPr>
          <w:t>囉嗦。</w:t>
        </w:r>
      </w:ins>
      <w:r>
        <w:rPr>
          <w:rFonts w:hint="eastAsia" w:ascii="Times New Roman" w:hAnsi="Times New Roman" w:cs="Times New Roman"/>
        </w:rPr>
        <w:t>聽說台北郵局樓上，有幾百人專門替人看信，看情書，順便檢查看有美金沒有，我若寫信給你，給你講這些歪哥</w:t>
      </w:r>
      <w:ins w:id="79" w:author="user" w:date="2024-12-25T18:34:00Z">
        <w:r>
          <w:rPr>
            <w:rFonts w:hint="eastAsia" w:cs="Times New Roman" w:asciiTheme="minorEastAsia" w:hAnsiTheme="minorEastAsia"/>
          </w:rPr>
          <w:t>〔</w:t>
        </w:r>
      </w:ins>
      <w:ins w:id="80" w:author="user" w:date="2024-12-25T18:34:00Z">
        <w:r>
          <w:rPr>
            <w:rFonts w:hint="eastAsia" w:ascii="Times New Roman" w:hAnsi="Times New Roman" w:cs="Times New Roman"/>
            <w:color w:val="FF0000"/>
            <w:rPrChange w:id="81" w:author="user" w:date="2024-12-25T18:38:00Z">
              <w:rPr>
                <w:rFonts w:hint="eastAsia" w:ascii="Times New Roman" w:hAnsi="Times New Roman" w:cs="Times New Roman"/>
              </w:rPr>
            </w:rPrChange>
          </w:rPr>
          <w:t>不正經</w:t>
        </w:r>
      </w:ins>
      <w:ins w:id="82" w:author="user" w:date="2024-12-25T18:34:00Z">
        <w:r>
          <w:rPr>
            <w:rFonts w:ascii="Taigi Unicode" w:hAnsi="Taigi Unicode" w:cs="Times New Roman"/>
            <w:color w:val="FF0000"/>
            <w:rPrChange w:id="83" w:author="user" w:date="2024-12-25T18:38:00Z">
              <w:rPr>
                <w:rFonts w:ascii="Times New Roman" w:hAnsi="Times New Roman" w:cs="Times New Roman"/>
              </w:rPr>
            </w:rPrChange>
          </w:rPr>
          <w:t>uai</w:t>
        </w:r>
      </w:ins>
      <w:ins w:id="84" w:author="user" w:date="2024-12-25T18:34:00Z">
        <w:r>
          <w:rPr>
            <w:rFonts w:ascii="Taigi Unicode" w:hAnsi="Taigi Unicode" w:cs="Times New Roman"/>
            <w:color w:val="FF0000"/>
            <w:rPrChange w:id="85" w:author="user" w:date="2024-12-25T18:38:00Z">
              <w:rPr>
                <w:rFonts w:ascii="Times New Roman" w:hAnsi="Times New Roman" w:cs="Times New Roman"/>
              </w:rPr>
            </w:rPrChange>
          </w:rPr>
          <w:t>-ko</w:t>
        </w:r>
      </w:ins>
      <w:ins w:id="86" w:author="user" w:date="2024-12-25T18:34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，不合理的事情，我想你也收不到，並且我大概現在已經在火燒島</w:t>
      </w:r>
      <w:ins w:id="87" w:author="user" w:date="2024-12-25T18:35:00Z">
        <w:r>
          <w:rPr>
            <w:rFonts w:hint="eastAsia" w:cs="Times New Roman" w:asciiTheme="minorEastAsia" w:hAnsiTheme="minorEastAsia"/>
          </w:rPr>
          <w:t>〔</w:t>
        </w:r>
      </w:ins>
      <w:ins w:id="88" w:author="user" w:date="2024-12-25T18:35:00Z">
        <w:r>
          <w:rPr>
            <w:rFonts w:hint="eastAsia" w:ascii="Times New Roman" w:hAnsi="Times New Roman" w:cs="Times New Roman"/>
            <w:color w:val="FF0000"/>
            <w:rPrChange w:id="89" w:author="user" w:date="2024-12-25T18:38:00Z">
              <w:rPr>
                <w:rFonts w:hint="eastAsia" w:ascii="Times New Roman" w:hAnsi="Times New Roman" w:cs="Times New Roman"/>
              </w:rPr>
            </w:rPrChange>
          </w:rPr>
          <w:t>綠島</w:t>
        </w:r>
      </w:ins>
      <w:ins w:id="90" w:author="user" w:date="2024-12-25T18:35:00Z">
        <w:r>
          <w:rPr>
            <w:rFonts w:ascii="Taigi Unicode" w:hAnsi="Taigi Unicode" w:cs="Times New Roman"/>
            <w:color w:val="FF0000"/>
            <w:rPrChange w:id="91" w:author="user" w:date="2024-12-25T18:38:00Z">
              <w:rPr>
                <w:rFonts w:ascii="Times New Roman" w:hAnsi="Times New Roman" w:cs="Times New Roman"/>
              </w:rPr>
            </w:rPrChange>
          </w:rPr>
          <w:t>Hué-sio-tó</w:t>
        </w:r>
      </w:ins>
      <w:ins w:id="92" w:author="user" w:date="2024-12-25T18:35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吃免錢飯啦。</w:t>
      </w:r>
    </w:p>
    <w:p w14:paraId="0A4429C7">
      <w:pPr>
        <w:jc w:val="both"/>
        <w:rPr>
          <w:rFonts w:ascii="Times New Roman" w:hAnsi="Times New Roman" w:cs="Times New Roman"/>
        </w:rPr>
      </w:pPr>
    </w:p>
    <w:p w14:paraId="740376AE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李：（嘆氣）呀！這就是咱的政府。像我實在也沒做什麼，只不過在同鄉會卡熱心而已，現在弄得俺老爸那個公務人員幾乎不能當了，也好啦，你出來總是比較卡自由，也才有機會看一看在台灣看不到的東西。</w:t>
      </w:r>
    </w:p>
    <w:p w14:paraId="43ECE4AD">
      <w:pPr>
        <w:jc w:val="both"/>
        <w:rPr>
          <w:rFonts w:ascii="Times New Roman" w:hAnsi="Times New Roman" w:cs="Times New Roman"/>
        </w:rPr>
      </w:pPr>
    </w:p>
    <w:p w14:paraId="720D973D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許</w:t>
      </w:r>
      <w:del w:id="93" w:author="alinho51 alinho51" w:date="2025-01-04T10:49:00Z">
        <w:r>
          <w:rPr>
            <w:rFonts w:hint="eastAsia" w:ascii="Times New Roman" w:hAnsi="Times New Roman" w:cs="Times New Roman"/>
          </w:rPr>
          <w:delText>：</w:delText>
        </w:r>
      </w:del>
      <w:r>
        <w:rPr>
          <w:rFonts w:hint="eastAsia" w:ascii="Times New Roman" w:hAnsi="Times New Roman" w:cs="Times New Roman"/>
        </w:rPr>
        <w:t>（進來）</w:t>
      </w:r>
    </w:p>
    <w:p w14:paraId="0E6FE990">
      <w:pPr>
        <w:jc w:val="both"/>
        <w:rPr>
          <w:rFonts w:ascii="Times New Roman" w:hAnsi="Times New Roman" w:cs="Times New Roman"/>
        </w:rPr>
      </w:pPr>
    </w:p>
    <w:p w14:paraId="765FEA16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李：喟！鐵牛仔，小姐呢！</w:t>
      </w:r>
    </w:p>
    <w:p w14:paraId="58A457B6">
      <w:pPr>
        <w:jc w:val="both"/>
        <w:rPr>
          <w:rFonts w:ascii="Times New Roman" w:hAnsi="Times New Roman" w:cs="Times New Roman"/>
        </w:rPr>
      </w:pPr>
    </w:p>
    <w:p w14:paraId="33C5B590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許：真衰，和那個爭，不一定會輸他，有他那副竹鷄形伊也不一定喜歡他，偏偏我的老爺車發不動，才被他的新車載去了。</w:t>
      </w:r>
    </w:p>
    <w:p w14:paraId="42D323FD">
      <w:pPr>
        <w:jc w:val="both"/>
        <w:rPr>
          <w:rFonts w:ascii="Times New Roman" w:hAnsi="Times New Roman" w:cs="Times New Roman"/>
        </w:rPr>
      </w:pPr>
    </w:p>
    <w:p w14:paraId="3918701C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李：你停在那裡，我替你Jump，大家老朋友，也還沒有開學，今晚就到我那裡，吃牛肉麵，喝燒酒，配土豆，還是你自己要去Bar吃「羊肉」。</w:t>
      </w:r>
    </w:p>
    <w:p w14:paraId="7991BBC8">
      <w:pPr>
        <w:jc w:val="both"/>
        <w:rPr>
          <w:rFonts w:ascii="Times New Roman" w:hAnsi="Times New Roman" w:cs="Times New Roman"/>
        </w:rPr>
      </w:pPr>
    </w:p>
    <w:p w14:paraId="66DDF126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「大家下場」--第一幕畢--</w:t>
      </w:r>
    </w:p>
    <w:p w14:paraId="6B7924A1">
      <w:pPr>
        <w:jc w:val="both"/>
        <w:rPr>
          <w:rFonts w:ascii="Times New Roman" w:hAnsi="Times New Roman" w:cs="Times New Roman"/>
        </w:rPr>
      </w:pPr>
    </w:p>
    <w:p w14:paraId="217F2EE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p.2-1</w:t>
      </w:r>
    </w:p>
    <w:p w14:paraId="2737E615">
      <w:pPr>
        <w:jc w:val="both"/>
        <w:rPr>
          <w:rFonts w:ascii="Times New Roman" w:hAnsi="Times New Roman" w:cs="Times New Roman"/>
          <w:b/>
          <w:bCs/>
          <w:sz w:val="28"/>
          <w:szCs w:val="28"/>
          <w:rPrChange w:id="94" w:author="alinho51 alinho51" w:date="2024-11-03T12:17:00Z">
            <w:rPr>
              <w:rFonts w:ascii="Times New Roman" w:hAnsi="Times New Roman" w:cs="Times New Roman"/>
            </w:rPr>
          </w:rPrChange>
        </w:rPr>
      </w:pP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rPrChange w:id="95" w:author="alinho51 alinho51" w:date="2024-11-03T12:17:00Z">
            <w:rPr>
              <w:rFonts w:ascii="Times New Roman" w:hAnsi="Times New Roman" w:cs="Times New Roman"/>
            </w:rPr>
          </w:rPrChange>
        </w:rPr>
        <w:t xml:space="preserve"> 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96" w:author="alinho51 alinho51" w:date="2024-11-03T12:17:00Z">
            <w:rPr>
              <w:rFonts w:hint="eastAsia" w:ascii="Times New Roman" w:hAnsi="Times New Roman" w:cs="Times New Roman"/>
            </w:rPr>
          </w:rPrChange>
        </w:rPr>
        <w:t>第二幕</w:t>
      </w:r>
      <w:r>
        <w:rPr>
          <w:rFonts w:ascii="Times New Roman" w:hAnsi="Times New Roman" w:cs="Times New Roman"/>
          <w:b/>
          <w:bCs/>
          <w:sz w:val="28"/>
          <w:szCs w:val="28"/>
          <w:rPrChange w:id="97" w:author="alinho51 alinho51" w:date="2024-11-03T12:17:00Z">
            <w:rPr>
              <w:rFonts w:ascii="Times New Roman" w:hAnsi="Times New Roman" w:cs="Times New Roman"/>
            </w:rPr>
          </w:rPrChange>
        </w:rPr>
        <w:t xml:space="preserve"> 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98" w:author="alinho51 alinho51" w:date="2024-11-03T12:17:00Z">
            <w:rPr>
              <w:rFonts w:hint="eastAsia" w:ascii="Times New Roman" w:hAnsi="Times New Roman" w:cs="Times New Roman"/>
            </w:rPr>
          </w:rPrChange>
        </w:rPr>
        <w:t>學生生活</w:t>
      </w:r>
      <w:r>
        <w:rPr>
          <w:rFonts w:ascii="Times New Roman" w:hAnsi="Times New Roman" w:cs="Times New Roman"/>
          <w:b/>
          <w:bCs/>
          <w:sz w:val="28"/>
          <w:szCs w:val="28"/>
          <w:rPrChange w:id="99" w:author="alinho51 alinho51" w:date="2024-11-03T12:17:00Z">
            <w:rPr>
              <w:rFonts w:ascii="Times New Roman" w:hAnsi="Times New Roman" w:cs="Times New Roman"/>
            </w:rPr>
          </w:rPrChange>
        </w:rPr>
        <w:t>--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100" w:author="alinho51 alinho51" w:date="2024-11-03T12:17:00Z">
            <w:rPr>
              <w:rFonts w:hint="eastAsia" w:ascii="Times New Roman" w:hAnsi="Times New Roman" w:cs="Times New Roman"/>
            </w:rPr>
          </w:rPrChange>
        </w:rPr>
        <w:t>甘苦談</w:t>
      </w:r>
    </w:p>
    <w:p w14:paraId="26827F02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</w:t>
      </w:r>
      <w:del w:id="101" w:author="alinho51 alinho51" w:date="2025-01-04T10:50:00Z">
        <w:r>
          <w:rPr>
            <w:rFonts w:hint="eastAsia" w:ascii="Times New Roman" w:hAnsi="Times New Roman" w:cs="Times New Roman"/>
          </w:rPr>
          <w:delText>開</w:delText>
        </w:r>
      </w:del>
      <w:r>
        <w:rPr>
          <w:rFonts w:hint="eastAsia" w:ascii="Times New Roman" w:hAnsi="Times New Roman" w:cs="Times New Roman"/>
        </w:rPr>
        <w:t>幕</w:t>
      </w:r>
      <w:ins w:id="102" w:author="alinho51 alinho51" w:date="2025-01-04T10:50:00Z">
        <w:r>
          <w:rPr>
            <w:rFonts w:hint="eastAsia" w:ascii="Times New Roman" w:hAnsi="Times New Roman" w:cs="Times New Roman"/>
          </w:rPr>
          <w:t>開</w:t>
        </w:r>
      </w:ins>
      <w:r>
        <w:rPr>
          <w:rFonts w:hint="eastAsia" w:ascii="Times New Roman" w:hAnsi="Times New Roman" w:cs="Times New Roman"/>
        </w:rPr>
        <w:t>時</w:t>
      </w:r>
      <w:ins w:id="103" w:author="alinho51 alinho51" w:date="2025-01-04T10:51:00Z">
        <w:r>
          <w:rPr>
            <w:rFonts w:hint="eastAsia" w:ascii="Times New Roman" w:hAnsi="Times New Roman" w:cs="Times New Roman"/>
          </w:rPr>
          <w:t>，</w:t>
        </w:r>
      </w:ins>
      <w:r>
        <w:rPr>
          <w:rFonts w:hint="eastAsia" w:ascii="Times New Roman" w:hAnsi="Times New Roman" w:cs="Times New Roman"/>
        </w:rPr>
        <w:t>地點在蔡天福(A)之宿舍，蔡天福在幫李建台理髮）</w:t>
      </w:r>
    </w:p>
    <w:p w14:paraId="774F3F39">
      <w:pPr>
        <w:jc w:val="both"/>
        <w:rPr>
          <w:rFonts w:ascii="Times New Roman" w:hAnsi="Times New Roman" w:cs="Times New Roman"/>
        </w:rPr>
      </w:pPr>
    </w:p>
    <w:p w14:paraId="36396332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蔡：呀喔！你這個頭，那親像Hippie</w:t>
      </w:r>
      <w:ins w:id="104" w:author="user" w:date="2024-12-25T18:38:00Z">
        <w:r>
          <w:rPr>
            <w:rFonts w:hint="eastAsia" w:ascii="新細明體" w:hAnsi="新細明體" w:eastAsia="新細明體" w:cs="Times New Roman"/>
          </w:rPr>
          <w:t>〔</w:t>
        </w:r>
      </w:ins>
      <w:ins w:id="105" w:author="user" w:date="2024-12-25T18:38:00Z">
        <w:r>
          <w:rPr>
            <w:rFonts w:hint="eastAsia" w:ascii="Times New Roman" w:hAnsi="Times New Roman" w:cs="Times New Roman"/>
            <w:color w:val="FF0000"/>
            <w:rPrChange w:id="106" w:author="user" w:date="2024-12-25T18:38:00Z">
              <w:rPr>
                <w:rFonts w:hint="eastAsia" w:ascii="Times New Roman" w:hAnsi="Times New Roman" w:cs="Times New Roman"/>
              </w:rPr>
            </w:rPrChange>
          </w:rPr>
          <w:t>嬉皮士</w:t>
        </w:r>
      </w:ins>
      <w:ins w:id="107" w:author="user" w:date="2024-12-25T18:38:00Z">
        <w:r>
          <w:rPr>
            <w:rFonts w:hint="eastAsia" w:cs="Times New Roman" w:asciiTheme="minorEastAsia" w:hAnsiTheme="minorEastAsia"/>
          </w:rPr>
          <w:t>〕</w:t>
        </w:r>
      </w:ins>
      <w:ins w:id="108" w:author="alinho51 alinho51" w:date="2025-01-04T10:50:00Z">
        <w:r>
          <w:rPr>
            <w:rFonts w:hint="eastAsia" w:cs="Times New Roman" w:asciiTheme="minorEastAsia" w:hAnsiTheme="minorEastAsia"/>
          </w:rPr>
          <w:t>。</w:t>
        </w:r>
      </w:ins>
    </w:p>
    <w:p w14:paraId="529F47CF">
      <w:pPr>
        <w:jc w:val="both"/>
        <w:rPr>
          <w:rFonts w:ascii="Times New Roman" w:hAnsi="Times New Roman" w:cs="Times New Roman"/>
        </w:rPr>
      </w:pPr>
    </w:p>
    <w:p w14:paraId="4392B77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李：唉唷，慢點，你是剃頭髮或是在「拔草」。</w:t>
      </w:r>
    </w:p>
    <w:p w14:paraId="6E949C27">
      <w:pPr>
        <w:jc w:val="both"/>
        <w:rPr>
          <w:rFonts w:ascii="Times New Roman" w:hAnsi="Times New Roman" w:cs="Times New Roman"/>
        </w:rPr>
      </w:pPr>
    </w:p>
    <w:p w14:paraId="56377B27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蔡：老李，這次理完了，就是博士了，這次是最後一次替你理髮，頭路也有了，薪水又好，以後我看就去被美國婆仔給你摸頭殼了。</w:t>
      </w:r>
    </w:p>
    <w:p w14:paraId="297C7218">
      <w:pPr>
        <w:jc w:val="both"/>
        <w:rPr>
          <w:rFonts w:ascii="Times New Roman" w:hAnsi="Times New Roman" w:cs="Times New Roman"/>
        </w:rPr>
      </w:pPr>
    </w:p>
    <w:p w14:paraId="2631BDEA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李：博士那博士咧！這粒芋仔頭還是給老朋友摸卡慣習，你近來怎麼樣了？</w:t>
      </w:r>
    </w:p>
    <w:p w14:paraId="5D4F8084">
      <w:pPr>
        <w:jc w:val="both"/>
        <w:rPr>
          <w:rFonts w:ascii="Times New Roman" w:hAnsi="Times New Roman" w:cs="Times New Roman"/>
        </w:rPr>
      </w:pPr>
    </w:p>
    <w:p w14:paraId="4E021EDF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蔡：這學期足無閒，選三科再加實驗，昨晚變到三點才回來，等一下吃飯飽，又得去，後個月又要考Candidate，那考不過一聲來就慘啦！</w:t>
      </w:r>
    </w:p>
    <w:p w14:paraId="42671F76">
      <w:pPr>
        <w:jc w:val="both"/>
        <w:rPr>
          <w:rFonts w:ascii="Times New Roman" w:hAnsi="Times New Roman" w:cs="Times New Roman"/>
        </w:rPr>
      </w:pPr>
    </w:p>
    <w:p w14:paraId="092ED287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李：沒咧，你的成績又好，老板對你也不壞，應該沒問題。緊啦，這學期拚過去，考完</w:t>
      </w:r>
      <w:r>
        <w:rPr>
          <w:rFonts w:ascii="Times New Roman" w:hAnsi="Times New Roman" w:cs="Times New Roman"/>
        </w:rPr>
        <w:t>Candidate</w:t>
      </w:r>
      <w:r>
        <w:rPr>
          <w:rFonts w:hint="eastAsia" w:ascii="Times New Roman" w:hAnsi="Times New Roman" w:cs="Times New Roman"/>
        </w:rPr>
        <w:t>再來只剩下論文就比較卡輕鬆了。對了，那個林秀美，她對你真不錯，看你一個「古意」</w:t>
      </w:r>
      <w:ins w:id="109" w:author="user" w:date="2024-12-25T18:47:00Z">
        <w:r>
          <w:rPr>
            <w:rFonts w:hint="eastAsia" w:cs="Times New Roman" w:asciiTheme="minorEastAsia" w:hAnsiTheme="minorEastAsia"/>
          </w:rPr>
          <w:t>〔</w:t>
        </w:r>
      </w:ins>
      <w:ins w:id="110" w:author="user" w:date="2024-12-25T18:47:00Z">
        <w:r>
          <w:rPr>
            <w:rFonts w:hint="eastAsia" w:ascii="Times New Roman" w:hAnsi="Times New Roman" w:cs="Times New Roman"/>
            <w:color w:val="FF0000"/>
            <w:rPrChange w:id="111" w:author="user" w:date="2024-12-25T18:47:00Z">
              <w:rPr>
                <w:rFonts w:hint="eastAsia" w:ascii="Times New Roman" w:hAnsi="Times New Roman" w:cs="Times New Roman"/>
              </w:rPr>
            </w:rPrChange>
          </w:rPr>
          <w:t>忠厚</w:t>
        </w:r>
      </w:ins>
      <w:ins w:id="112" w:author="user" w:date="2024-12-25T18:46:00Z">
        <w:r>
          <w:rPr>
            <w:rFonts w:ascii="Taigi Unicode" w:hAnsi="Taigi Unicode" w:cs="Times New Roman"/>
            <w:color w:val="FF0000"/>
            <w:rPrChange w:id="113" w:author="user" w:date="2024-12-25T18:47:00Z">
              <w:rPr>
                <w:rFonts w:ascii="Times New Roman" w:hAnsi="Times New Roman" w:cs="Times New Roman"/>
              </w:rPr>
            </w:rPrChange>
          </w:rPr>
          <w:t>kóo</w:t>
        </w:r>
      </w:ins>
      <w:ins w:id="114" w:author="user" w:date="2024-12-25T18:46:00Z">
        <w:r>
          <w:rPr>
            <w:rFonts w:ascii="Taigi Unicode" w:hAnsi="Taigi Unicode" w:cs="Times New Roman"/>
            <w:color w:val="FF0000"/>
            <w:rPrChange w:id="115" w:author="user" w:date="2024-12-25T18:47:00Z">
              <w:rPr>
                <w:rFonts w:ascii="Times New Roman" w:hAnsi="Times New Roman" w:cs="Times New Roman"/>
              </w:rPr>
            </w:rPrChange>
          </w:rPr>
          <w:t>-ì</w:t>
        </w:r>
      </w:ins>
      <w:ins w:id="116" w:author="user" w:date="2024-12-25T18:47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「古意」且吃三碗公半，追查某嬰仔却有一套，聽說你</w:t>
      </w:r>
      <w:ins w:id="117" w:author="alinho51 alinho51" w:date="2024-11-03T11:03:00Z">
        <w:r>
          <w:rPr>
            <w:rFonts w:hint="eastAsia" w:ascii="Times New Roman" w:hAnsi="Times New Roman" w:cs="Times New Roman"/>
          </w:rPr>
          <w:t>倆人</w:t>
        </w:r>
      </w:ins>
      <w:r>
        <w:rPr>
          <w:rFonts w:hint="eastAsia" w:ascii="Times New Roman" w:hAnsi="Times New Roman" w:cs="Times New Roman"/>
        </w:rPr>
        <w:t>不壞。</w:t>
      </w:r>
    </w:p>
    <w:p w14:paraId="644F44A8">
      <w:pPr>
        <w:jc w:val="both"/>
        <w:rPr>
          <w:rFonts w:ascii="Times New Roman" w:hAnsi="Times New Roman" w:cs="Times New Roman"/>
        </w:rPr>
      </w:pPr>
    </w:p>
    <w:p w14:paraId="5009C309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蔡：沒什麼咧，只是朋友大家互相幫忙照顧而已，這個小姐實在可取，伊比我更無閒，伊讀政治系轉Computer很多科都得補修。伊沒獎學金，得去餐館打工，時常也得run program到三更半暝。</w:t>
      </w:r>
    </w:p>
    <w:p w14:paraId="218C2097">
      <w:pPr>
        <w:jc w:val="both"/>
        <w:rPr>
          <w:rFonts w:ascii="Times New Roman" w:hAnsi="Times New Roman" w:cs="Times New Roman"/>
        </w:rPr>
      </w:pPr>
    </w:p>
    <w:p w14:paraId="17CAFF0C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李：你還記</w:t>
      </w:r>
      <w:r>
        <w:rPr>
          <w:rFonts w:hint="eastAsia" w:ascii="Times New Roman" w:hAnsi="Times New Roman" w:cs="Times New Roman"/>
          <w:color w:val="auto"/>
          <w:rPrChange w:id="118" w:author="user" w:date="2024-12-25T18:47:00Z">
            <w:rPr>
              <w:rFonts w:hint="eastAsia" w:ascii="Times New Roman" w:hAnsi="Times New Roman" w:cs="Times New Roman"/>
              <w:color w:val="FF0000"/>
            </w:rPr>
          </w:rPrChange>
        </w:rPr>
        <w:t>得</w:t>
      </w:r>
      <w:r>
        <w:rPr>
          <w:rFonts w:hint="eastAsia" w:ascii="Times New Roman" w:hAnsi="Times New Roman" w:cs="Times New Roman"/>
        </w:rPr>
        <w:t>不記得，以前在追秀美仔那位超級博士？（蔡：還記得咧），他這次國建會回台灣講學兼相親，他是學考古的，現在却在台灣吹牛是Computer專家。</w:t>
      </w:r>
    </w:p>
    <w:p w14:paraId="61A7400E">
      <w:pPr>
        <w:jc w:val="both"/>
        <w:rPr>
          <w:rFonts w:ascii="Times New Roman" w:hAnsi="Times New Roman" w:cs="Times New Roman"/>
        </w:rPr>
      </w:pPr>
    </w:p>
    <w:p w14:paraId="68514AFA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蔡：唉！那種人實在上會「吹鷄規」</w:t>
      </w:r>
      <w:ins w:id="119" w:author="user" w:date="2024-12-25T18:49:00Z">
        <w:r>
          <w:rPr>
            <w:rFonts w:hint="eastAsia" w:cs="Times New Roman" w:asciiTheme="minorEastAsia" w:hAnsiTheme="minorEastAsia"/>
          </w:rPr>
          <w:t>〔</w:t>
        </w:r>
      </w:ins>
      <w:ins w:id="120" w:author="user" w:date="2024-12-25T18:49:00Z">
        <w:r>
          <w:rPr>
            <w:rFonts w:hint="eastAsia" w:cs="Times New Roman" w:asciiTheme="minorEastAsia" w:hAnsiTheme="minorEastAsia"/>
            <w:color w:val="FF0000"/>
            <w:rPrChange w:id="121" w:author="user" w:date="2024-12-25T18:50:00Z">
              <w:rPr>
                <w:rFonts w:hint="eastAsia" w:cs="Times New Roman" w:asciiTheme="minorEastAsia" w:hAnsiTheme="minorEastAsia"/>
              </w:rPr>
            </w:rPrChange>
          </w:rPr>
          <w:t>吹牛</w:t>
        </w:r>
      </w:ins>
      <w:ins w:id="122" w:author="user" w:date="2024-12-25T18:49:00Z">
        <w:r>
          <w:rPr>
            <w:rFonts w:ascii="Taigi Unicode" w:hAnsi="Taigi Unicode" w:cs="Times New Roman"/>
            <w:color w:val="FF0000"/>
            <w:rPrChange w:id="123" w:author="user" w:date="2024-12-25T18:50:00Z">
              <w:rPr>
                <w:rFonts w:ascii="Times New Roman" w:hAnsi="Times New Roman" w:cs="Times New Roman"/>
              </w:rPr>
            </w:rPrChange>
          </w:rPr>
          <w:t>pûn</w:t>
        </w:r>
      </w:ins>
      <w:ins w:id="124" w:author="user" w:date="2024-12-25T18:49:00Z">
        <w:r>
          <w:rPr>
            <w:rFonts w:ascii="Taigi Unicode" w:hAnsi="Taigi Unicode" w:cs="Times New Roman"/>
            <w:color w:val="FF0000"/>
            <w:rPrChange w:id="125" w:author="user" w:date="2024-12-25T18:50:00Z">
              <w:rPr>
                <w:rFonts w:ascii="Times New Roman" w:hAnsi="Times New Roman" w:cs="Times New Roman"/>
              </w:rPr>
            </w:rPrChange>
          </w:rPr>
          <w:t xml:space="preserve"> </w:t>
        </w:r>
      </w:ins>
      <w:ins w:id="126" w:author="user" w:date="2024-12-25T18:49:00Z">
        <w:r>
          <w:rPr>
            <w:rFonts w:ascii="Taigi Unicode" w:hAnsi="Taigi Unicode" w:cs="Times New Roman"/>
            <w:color w:val="FF0000"/>
            <w:rPrChange w:id="127" w:author="user" w:date="2024-12-25T18:50:00Z">
              <w:rPr>
                <w:rFonts w:ascii="Times New Roman" w:hAnsi="Times New Roman" w:cs="Times New Roman"/>
              </w:rPr>
            </w:rPrChange>
          </w:rPr>
          <w:t>ke-kui</w:t>
        </w:r>
      </w:ins>
      <w:ins w:id="128" w:author="user" w:date="2024-12-25T18:49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，什麼研究死人的竟然也吹作Computer專家，台灣那些人也聽得耳朵ㄆㄚˋㄆㄚˋ，對了，近來有鐵牛的消息沒？</w:t>
      </w:r>
    </w:p>
    <w:p w14:paraId="11B63642">
      <w:pPr>
        <w:jc w:val="both"/>
        <w:rPr>
          <w:rFonts w:ascii="Times New Roman" w:hAnsi="Times New Roman" w:cs="Times New Roman"/>
        </w:rPr>
      </w:pPr>
    </w:p>
    <w:p w14:paraId="164C48DD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李：聽說伊拿了一個Master去南部吃頭路，買一輛全新的Mustam，伊講舊車女孩子不坐，所以買新車好載女孩子，這是X-mas那陣子的消息。</w:t>
      </w:r>
    </w:p>
    <w:p w14:paraId="0793F352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（林秀美進場）</w:t>
      </w:r>
    </w:p>
    <w:p w14:paraId="51EA4AA2">
      <w:pPr>
        <w:jc w:val="both"/>
        <w:rPr>
          <w:rFonts w:ascii="Times New Roman" w:hAnsi="Times New Roman" w:cs="Times New Roman"/>
        </w:rPr>
      </w:pPr>
    </w:p>
    <w:p w14:paraId="243E0B62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林：喔！你們又在剃頭了，看你（手指向建台仔）快要當博士了，還理這種「碗公」頭，應該去理一個卡「水」的頭。（對蔡說話）我的program還是不「叮動」</w:t>
      </w:r>
      <w:ins w:id="129" w:author="user" w:date="2024-12-25T19:00:00Z">
        <w:r>
          <w:rPr>
            <w:rFonts w:hint="eastAsia" w:cs="Times New Roman" w:asciiTheme="minorEastAsia" w:hAnsiTheme="minorEastAsia"/>
          </w:rPr>
          <w:t>〔</w:t>
        </w:r>
      </w:ins>
      <w:ins w:id="130" w:author="user" w:date="2024-12-25T19:00:00Z">
        <w:r>
          <w:rPr>
            <w:rFonts w:hint="eastAsia" w:ascii="Times New Roman" w:hAnsi="Times New Roman" w:cs="Times New Roman"/>
            <w:color w:val="FF0000"/>
            <w:rPrChange w:id="131" w:author="user" w:date="2024-12-25T19:00:00Z">
              <w:rPr>
                <w:rFonts w:hint="eastAsia" w:ascii="Times New Roman" w:hAnsi="Times New Roman" w:cs="Times New Roman"/>
              </w:rPr>
            </w:rPrChange>
          </w:rPr>
          <w:t>運作</w:t>
        </w:r>
      </w:ins>
      <w:ins w:id="132" w:author="user" w:date="2024-12-25T18:59:00Z">
        <w:r>
          <w:rPr>
            <w:rFonts w:ascii="Taigi Unicode" w:hAnsi="Taigi Unicode" w:cs="Times New Roman"/>
            <w:color w:val="FF0000"/>
            <w:rPrChange w:id="133" w:author="user" w:date="2024-12-25T19:00:00Z">
              <w:rPr>
                <w:rFonts w:ascii="Times New Roman" w:hAnsi="Times New Roman" w:cs="Times New Roman"/>
              </w:rPr>
            </w:rPrChange>
          </w:rPr>
          <w:t>tín-tāng</w:t>
        </w:r>
      </w:ins>
      <w:ins w:id="134" w:author="user" w:date="2024-12-25T19:00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實在急死人，等理髮理好了，拜託幫我再看一看，看我的bug在那裡，今晚若還出不來，明天就交不成。</w:t>
      </w:r>
    </w:p>
    <w:p w14:paraId="7B4782F8">
      <w:pPr>
        <w:jc w:val="both"/>
        <w:rPr>
          <w:rFonts w:ascii="Times New Roman" w:hAnsi="Times New Roman" w:cs="Times New Roman"/>
        </w:rPr>
      </w:pPr>
    </w:p>
    <w:p w14:paraId="0178522B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李：嘿，原來你攏假仙，來這裡叫天福仔幫妳「</w:t>
      </w:r>
      <w:ins w:id="135" w:author="alinho51 alinho51" w:date="2024-11-03T11:07:00Z">
        <w:r>
          <w:rPr>
            <w:rFonts w:hint="eastAsia" w:ascii="Times New Roman" w:hAnsi="Times New Roman" w:cs="Times New Roman"/>
          </w:rPr>
          <w:t>抓蟲</w:t>
        </w:r>
      </w:ins>
      <w:r>
        <w:rPr>
          <w:rFonts w:hint="eastAsia" w:ascii="Times New Roman" w:hAnsi="Times New Roman" w:cs="Times New Roman"/>
        </w:rPr>
        <w:t>」</w:t>
      </w:r>
      <w:ins w:id="136" w:author="alinho51 alinho51" w:date="2024-11-03T11:08:00Z">
        <w:r>
          <w:rPr>
            <w:rFonts w:hint="eastAsia" w:ascii="Times New Roman" w:hAnsi="Times New Roman" w:cs="Times New Roman"/>
          </w:rPr>
          <w:t>，</w:t>
        </w:r>
      </w:ins>
      <w:r>
        <w:rPr>
          <w:rFonts w:hint="eastAsia" w:ascii="Times New Roman" w:hAnsi="Times New Roman" w:cs="Times New Roman"/>
        </w:rPr>
        <w:t>我想不只如此而已罷！</w:t>
      </w:r>
    </w:p>
    <w:p w14:paraId="7FF4E8A6">
      <w:pPr>
        <w:jc w:val="both"/>
        <w:rPr>
          <w:rFonts w:ascii="Times New Roman" w:hAnsi="Times New Roman" w:cs="Times New Roman"/>
        </w:rPr>
      </w:pPr>
    </w:p>
    <w:p w14:paraId="718E2EE0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林：你敢多講話，我只要碰天福仔的手一下，你的頭殼都剪一個大洞，給你好看一下。</w:t>
      </w:r>
    </w:p>
    <w:p w14:paraId="76A93571">
      <w:pPr>
        <w:jc w:val="both"/>
        <w:rPr>
          <w:rFonts w:ascii="Times New Roman" w:hAnsi="Times New Roman" w:cs="Times New Roman"/>
        </w:rPr>
      </w:pPr>
    </w:p>
    <w:p w14:paraId="547429CF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李：㖿！慢著，慢著，這個博士頭怎麼可以剪一個洞，叫我如何去考final！</w:t>
      </w:r>
    </w:p>
    <w:p w14:paraId="0774CA7C">
      <w:pPr>
        <w:jc w:val="both"/>
        <w:rPr>
          <w:rFonts w:ascii="Times New Roman" w:hAnsi="Times New Roman" w:cs="Times New Roman"/>
        </w:rPr>
      </w:pPr>
    </w:p>
    <w:p w14:paraId="2688BA2F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林：（若有所</w:t>
      </w:r>
      <w:ins w:id="137" w:author="alinho51 alinho51" w:date="2024-11-03T11:09:00Z">
        <w:r>
          <w:rPr>
            <w:rFonts w:hint="eastAsia" w:ascii="Times New Roman" w:hAnsi="Times New Roman" w:cs="Times New Roman"/>
          </w:rPr>
          <w:t>嗅</w:t>
        </w:r>
      </w:ins>
      <w:r>
        <w:rPr>
          <w:rFonts w:hint="eastAsia" w:ascii="Times New Roman" w:hAnsi="Times New Roman" w:cs="Times New Roman"/>
        </w:rPr>
        <w:t>）啊㖿！你們是在煮什麼？有燒焦的味道（衝入裡面看看，又出來）呀，牛肉都快變成火炭，天福仔「當時仔」</w:t>
      </w:r>
      <w:ins w:id="138" w:author="user" w:date="2024-12-25T19:06:00Z">
        <w:r>
          <w:rPr>
            <w:rFonts w:hint="eastAsia" w:cs="Times New Roman" w:asciiTheme="minorEastAsia" w:hAnsiTheme="minorEastAsia"/>
          </w:rPr>
          <w:t>〔</w:t>
        </w:r>
      </w:ins>
      <w:ins w:id="139" w:author="user" w:date="2024-12-25T19:06:00Z">
        <w:r>
          <w:rPr>
            <w:rFonts w:hint="eastAsia" w:ascii="Times New Roman" w:hAnsi="Times New Roman" w:cs="Times New Roman"/>
            <w:color w:val="FF0000"/>
            <w:rPrChange w:id="140" w:author="user" w:date="2024-12-25T19:06:00Z">
              <w:rPr>
                <w:rFonts w:hint="eastAsia" w:ascii="Times New Roman" w:hAnsi="Times New Roman" w:cs="Times New Roman"/>
              </w:rPr>
            </w:rPrChange>
          </w:rPr>
          <w:t>何時</w:t>
        </w:r>
      </w:ins>
      <w:ins w:id="141" w:author="user" w:date="2024-12-25T19:05:00Z">
        <w:r>
          <w:rPr>
            <w:rFonts w:ascii="Taigi Unicode" w:hAnsi="Taigi Unicode" w:cs="Times New Roman"/>
            <w:color w:val="FF0000"/>
            <w:rPrChange w:id="142" w:author="user" w:date="2024-12-25T19:06:00Z">
              <w:rPr>
                <w:rFonts w:ascii="Times New Roman" w:hAnsi="Times New Roman" w:cs="Times New Roman"/>
              </w:rPr>
            </w:rPrChange>
          </w:rPr>
          <w:t>tang-</w:t>
        </w:r>
      </w:ins>
      <w:ins w:id="143" w:author="user" w:date="2024-12-25T19:05:00Z">
        <w:r>
          <w:rPr>
            <w:rFonts w:ascii="Taigi Unicode" w:hAnsi="Taigi Unicode" w:cs="Times New Roman"/>
            <w:color w:val="FF0000"/>
            <w:rPrChange w:id="144" w:author="user" w:date="2024-12-25T19:06:00Z">
              <w:rPr>
                <w:rFonts w:ascii="Times New Roman" w:hAnsi="Times New Roman" w:cs="Times New Roman"/>
              </w:rPr>
            </w:rPrChange>
          </w:rPr>
          <w:t>sî</w:t>
        </w:r>
      </w:ins>
      <w:ins w:id="145" w:author="user" w:date="2024-12-25T19:06:00Z">
        <w:r>
          <w:rPr>
            <w:rFonts w:ascii="Taigi Unicode" w:hAnsi="Taigi Unicode" w:cs="Times New Roman"/>
            <w:color w:val="FF0000"/>
            <w:rPrChange w:id="146" w:author="user" w:date="2024-12-25T19:06:00Z">
              <w:rPr>
                <w:rFonts w:ascii="Times New Roman" w:hAnsi="Times New Roman" w:cs="Times New Roman"/>
              </w:rPr>
            </w:rPrChange>
          </w:rPr>
          <w:t>-</w:t>
        </w:r>
      </w:ins>
      <w:ins w:id="147" w:author="user" w:date="2024-12-25T19:06:00Z">
        <w:r>
          <w:rPr>
            <w:rFonts w:hint="eastAsia" w:ascii="Taigi Unicode" w:hAnsi="Taigi Unicode" w:cs="Times New Roman"/>
            <w:color w:val="FF0000"/>
            <w:rPrChange w:id="148" w:author="user" w:date="2024-12-25T19:06:00Z">
              <w:rPr>
                <w:rFonts w:hint="eastAsia" w:ascii="Times New Roman" w:hAnsi="Times New Roman" w:cs="Times New Roman"/>
              </w:rPr>
            </w:rPrChange>
          </w:rPr>
          <w:t>á</w:t>
        </w:r>
      </w:ins>
      <w:ins w:id="149" w:author="user" w:date="2024-12-25T19:06:00Z">
        <w:r>
          <w:rPr>
            <w:rFonts w:hint="eastAsia" w:ascii="新細明體" w:hAnsi="新細明體" w:eastAsia="新細明體" w:cs="Times New Roman"/>
          </w:rPr>
          <w:t>〕</w:t>
        </w:r>
      </w:ins>
      <w:del w:id="150" w:author="曾鴻圖" w:date="2025-06-16T23:50:46Z">
        <w:r>
          <w:rPr>
            <w:rFonts w:hint="eastAsia" w:ascii="Times New Roman" w:hAnsi="Times New Roman" w:cs="Times New Roman"/>
          </w:rPr>
          <w:delText>以</w:delText>
        </w:r>
      </w:del>
      <w:r>
        <w:rPr>
          <w:rFonts w:hint="eastAsia" w:ascii="Times New Roman" w:hAnsi="Times New Roman" w:cs="Times New Roman"/>
        </w:rPr>
        <w:t>也變得那麼大方，一包蔥仔29￠也甘買來煮，緊剃，緊剃，我來做菜，等理好了就可以吃飯了。</w:t>
      </w:r>
    </w:p>
    <w:p w14:paraId="665B6D52">
      <w:pPr>
        <w:jc w:val="both"/>
        <w:rPr>
          <w:rFonts w:ascii="Times New Roman" w:hAnsi="Times New Roman" w:cs="Times New Roman"/>
        </w:rPr>
      </w:pPr>
    </w:p>
    <w:p w14:paraId="5C7DD13B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李：天福仔，你實在福氣到「不知」</w:t>
      </w:r>
      <w:ins w:id="151" w:author="曾鴻圖" w:date="2025-06-16T23:51:48Z">
        <w:r>
          <w:rPr>
            <w:rFonts w:hint="eastAsia" w:ascii="Times New Roman" w:hAnsi="Times New Roman" w:cs="Times New Roman"/>
            <w:lang w:val="en-US" w:eastAsia="zh-TW"/>
          </w:rPr>
          <w:t xml:space="preserve">, </w:t>
        </w:r>
      </w:ins>
      <w:r>
        <w:rPr>
          <w:rFonts w:hint="eastAsia" w:ascii="Times New Roman" w:hAnsi="Times New Roman" w:cs="Times New Roman"/>
        </w:rPr>
        <w:t>有一個這</w:t>
      </w:r>
      <w:del w:id="152" w:author="曾鴻圖" w:date="2025-06-16T23:52:29Z">
        <w:r>
          <w:rPr>
            <w:rFonts w:hint="default" w:ascii="Times New Roman" w:hAnsi="Times New Roman" w:cs="Times New Roman"/>
            <w:lang w:val="en-US"/>
          </w:rPr>
          <w:delText>什</w:delText>
        </w:r>
      </w:del>
      <w:ins w:id="153" w:author="曾鴻圖" w:date="2025-06-16T23:52:30Z">
        <w:r>
          <w:rPr>
            <w:rFonts w:hint="eastAsia" w:ascii="Times New Roman" w:hAnsi="Times New Roman" w:cs="Times New Roman"/>
            <w:lang w:val="en-US" w:eastAsia="zh-TW"/>
          </w:rPr>
          <w:t>麼</w:t>
        </w:r>
      </w:ins>
      <w:bookmarkStart w:id="0" w:name="_GoBack"/>
      <w:bookmarkEnd w:id="0"/>
      <w:r>
        <w:rPr>
          <w:rFonts w:hint="eastAsia" w:ascii="Times New Roman" w:hAnsi="Times New Roman" w:cs="Times New Roman"/>
        </w:rPr>
        <w:t>漂亮的女朋友替你煮飯，我看</w:t>
      </w:r>
      <w:del w:id="154" w:author="alinho51 alinho51" w:date="2024-11-03T11:12:00Z">
        <w:r>
          <w:rPr>
            <w:rFonts w:hint="eastAsia" w:ascii="Times New Roman" w:hAnsi="Times New Roman" w:cs="Times New Roman"/>
          </w:rPr>
          <w:delText>起</w:delText>
        </w:r>
      </w:del>
      <w:r>
        <w:rPr>
          <w:rFonts w:hint="eastAsia" w:ascii="Times New Roman" w:hAnsi="Times New Roman" w:cs="Times New Roman"/>
        </w:rPr>
        <w:t>把她娶來作「某」哦！</w:t>
      </w:r>
    </w:p>
    <w:p w14:paraId="61D0BA98">
      <w:pPr>
        <w:jc w:val="both"/>
        <w:rPr>
          <w:rFonts w:ascii="Times New Roman" w:hAnsi="Times New Roman" w:cs="Times New Roman"/>
        </w:rPr>
      </w:pPr>
    </w:p>
    <w:p w14:paraId="1F93443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林：（作嬌羞狀）喂，你再亂講我就給你好看</w:t>
      </w:r>
      <w:ins w:id="155" w:author="alinho51 alinho51" w:date="2024-11-03T11:14:00Z">
        <w:r>
          <w:rPr>
            <w:rFonts w:hint="eastAsia" w:ascii="Times New Roman" w:hAnsi="Times New Roman" w:cs="Times New Roman"/>
          </w:rPr>
          <w:t>。</w:t>
        </w:r>
      </w:ins>
    </w:p>
    <w:p w14:paraId="6FACDA81">
      <w:pPr>
        <w:jc w:val="both"/>
        <w:rPr>
          <w:rFonts w:ascii="Times New Roman" w:hAnsi="Times New Roman" w:cs="Times New Roman"/>
        </w:rPr>
      </w:pPr>
    </w:p>
    <w:p w14:paraId="55476F9D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蔡：不知我有一個福氣沒，唉呀！剃一個洞！</w:t>
      </w:r>
    </w:p>
    <w:p w14:paraId="3091B17A">
      <w:pPr>
        <w:jc w:val="both"/>
        <w:rPr>
          <w:rFonts w:ascii="Times New Roman" w:hAnsi="Times New Roman" w:cs="Times New Roman"/>
        </w:rPr>
      </w:pPr>
    </w:p>
    <w:p w14:paraId="60526E2F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李：唉呀！「買命」哦。「拉幕」，第二幕畢！</w:t>
      </w:r>
    </w:p>
    <w:p w14:paraId="5559EB3F">
      <w:pPr>
        <w:jc w:val="both"/>
        <w:rPr>
          <w:rFonts w:ascii="Times New Roman" w:hAnsi="Times New Roman" w:cs="Times New Roman"/>
        </w:rPr>
      </w:pPr>
    </w:p>
    <w:p w14:paraId="75A2B87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p.3-1</w:t>
      </w:r>
    </w:p>
    <w:p w14:paraId="7E8C5CC3">
      <w:pPr>
        <w:jc w:val="both"/>
        <w:rPr>
          <w:rFonts w:ascii="Times New Roman" w:hAnsi="Times New Roman" w:cs="Times New Roman"/>
          <w:b/>
          <w:bCs/>
          <w:sz w:val="28"/>
          <w:szCs w:val="28"/>
          <w:rPrChange w:id="156" w:author="alinho51 alinho51" w:date="2024-11-03T12:17:00Z">
            <w:rPr>
              <w:rFonts w:ascii="Times New Roman" w:hAnsi="Times New Roman" w:cs="Times New Roman"/>
            </w:rPr>
          </w:rPrChange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157" w:author="alinho51 alinho51" w:date="2024-11-03T12:17:00Z">
            <w:rPr>
              <w:rFonts w:hint="eastAsia" w:ascii="Times New Roman" w:hAnsi="Times New Roman" w:cs="Times New Roman"/>
            </w:rPr>
          </w:rPrChange>
        </w:rPr>
        <w:t>第三幕</w:t>
      </w:r>
      <w:r>
        <w:rPr>
          <w:rFonts w:ascii="Times New Roman" w:hAnsi="Times New Roman" w:cs="Times New Roman"/>
          <w:b/>
          <w:bCs/>
          <w:sz w:val="28"/>
          <w:szCs w:val="28"/>
          <w:rPrChange w:id="158" w:author="alinho51 alinho51" w:date="2024-11-03T12:17:00Z">
            <w:rPr>
              <w:rFonts w:ascii="Times New Roman" w:hAnsi="Times New Roman" w:cs="Times New Roman"/>
            </w:rPr>
          </w:rPrChange>
        </w:rPr>
        <w:t xml:space="preserve"> 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159" w:author="alinho51 alinho51" w:date="2024-11-03T12:17:00Z">
            <w:rPr>
              <w:rFonts w:hint="eastAsia" w:ascii="Times New Roman" w:hAnsi="Times New Roman" w:cs="Times New Roman"/>
            </w:rPr>
          </w:rPrChange>
        </w:rPr>
        <w:t>新舊移民</w:t>
      </w:r>
      <w:r>
        <w:rPr>
          <w:rFonts w:ascii="Times New Roman" w:hAnsi="Times New Roman" w:cs="Times New Roman"/>
          <w:b/>
          <w:bCs/>
          <w:sz w:val="28"/>
          <w:szCs w:val="28"/>
          <w:rPrChange w:id="160" w:author="alinho51 alinho51" w:date="2024-11-03T12:17:00Z">
            <w:rPr>
              <w:rFonts w:ascii="Times New Roman" w:hAnsi="Times New Roman" w:cs="Times New Roman"/>
            </w:rPr>
          </w:rPrChange>
        </w:rPr>
        <w:t>--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161" w:author="alinho51 alinho51" w:date="2024-11-03T12:17:00Z">
            <w:rPr>
              <w:rFonts w:hint="eastAsia" w:ascii="Times New Roman" w:hAnsi="Times New Roman" w:cs="Times New Roman"/>
            </w:rPr>
          </w:rPrChange>
        </w:rPr>
        <w:t>觀念思想之異</w:t>
      </w:r>
    </w:p>
    <w:p w14:paraId="69CF9E72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（時間為數年後蔡天福與林秀美也結為夫婦</w:t>
      </w:r>
      <w:ins w:id="162" w:author="alinho51 alinho51" w:date="2024-11-03T11:16:00Z">
        <w:r>
          <w:rPr>
            <w:rFonts w:hint="eastAsia" w:ascii="Times New Roman" w:hAnsi="Times New Roman" w:cs="Times New Roman"/>
          </w:rPr>
          <w:t>，</w:t>
        </w:r>
      </w:ins>
      <w:r>
        <w:rPr>
          <w:rFonts w:hint="eastAsia" w:ascii="Times New Roman" w:hAnsi="Times New Roman" w:cs="Times New Roman"/>
        </w:rPr>
        <w:t>地點在蔡天福夫婦家。開幕時李建台與蔡天福在下棋</w:t>
      </w:r>
      <w:ins w:id="163" w:author="alinho51 alinho51" w:date="2024-11-03T11:16:00Z">
        <w:r>
          <w:rPr>
            <w:rFonts w:hint="eastAsia" w:ascii="Times New Roman" w:hAnsi="Times New Roman" w:cs="Times New Roman"/>
          </w:rPr>
          <w:t>。</w:t>
        </w:r>
      </w:ins>
      <w:r>
        <w:rPr>
          <w:rFonts w:hint="eastAsia" w:ascii="Times New Roman" w:hAnsi="Times New Roman" w:cs="Times New Roman"/>
        </w:rPr>
        <w:t>）</w:t>
      </w:r>
    </w:p>
    <w:p w14:paraId="5CFE741F">
      <w:pPr>
        <w:jc w:val="both"/>
        <w:rPr>
          <w:rFonts w:ascii="Times New Roman" w:hAnsi="Times New Roman" w:cs="Times New Roman"/>
        </w:rPr>
      </w:pPr>
    </w:p>
    <w:p w14:paraId="28B9BB01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林：（由幕後發聲）你們二個棋下完了沒有，人客快要來了，卡緊給我客廳收收款款，桌頂碗擺擺。</w:t>
      </w:r>
    </w:p>
    <w:p w14:paraId="7847E4DC">
      <w:pPr>
        <w:jc w:val="both"/>
        <w:rPr>
          <w:rFonts w:ascii="Times New Roman" w:hAnsi="Times New Roman" w:cs="Times New Roman"/>
        </w:rPr>
      </w:pPr>
    </w:p>
    <w:p w14:paraId="7923C16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李：軍，抽車，拔起來，死棋。</w:t>
      </w:r>
    </w:p>
    <w:p w14:paraId="6BBFABCA">
      <w:pPr>
        <w:jc w:val="both"/>
        <w:rPr>
          <w:rFonts w:ascii="Times New Roman" w:hAnsi="Times New Roman" w:cs="Times New Roman"/>
        </w:rPr>
      </w:pPr>
    </w:p>
    <w:p w14:paraId="332E4BB6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蔡：輸了，輸了，老李仔你的棋步越來越厲害了。</w:t>
      </w:r>
    </w:p>
    <w:p w14:paraId="121B4B2E">
      <w:pPr>
        <w:jc w:val="both"/>
        <w:rPr>
          <w:rFonts w:ascii="Times New Roman" w:hAnsi="Times New Roman" w:cs="Times New Roman"/>
        </w:rPr>
      </w:pPr>
    </w:p>
    <w:p w14:paraId="3C1FD0D1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李：你們今晚是還有請別人？</w:t>
      </w:r>
    </w:p>
    <w:p w14:paraId="2B9AC91B">
      <w:pPr>
        <w:jc w:val="both"/>
        <w:rPr>
          <w:rFonts w:ascii="Times New Roman" w:hAnsi="Times New Roman" w:cs="Times New Roman"/>
        </w:rPr>
      </w:pPr>
    </w:p>
    <w:p w14:paraId="6C21C8DA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蔡：沒有什麼人，只有我五嬸婆的孫媳婦的女兒與女婿，他們本來在台灣開一家工廠，現在收收起來，全家移民來美國。</w:t>
      </w:r>
    </w:p>
    <w:p w14:paraId="67234E4D">
      <w:pPr>
        <w:jc w:val="both"/>
        <w:rPr>
          <w:rFonts w:ascii="Times New Roman" w:hAnsi="Times New Roman" w:cs="Times New Roman"/>
        </w:rPr>
      </w:pPr>
    </w:p>
    <w:p w14:paraId="507FCA9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李：喔！就是頂回你講的那個親戚，你在幫他們找房子？</w:t>
      </w:r>
    </w:p>
    <w:p w14:paraId="518C1544">
      <w:pPr>
        <w:jc w:val="both"/>
        <w:rPr>
          <w:rFonts w:ascii="Times New Roman" w:hAnsi="Times New Roman" w:cs="Times New Roman"/>
        </w:rPr>
      </w:pPr>
    </w:p>
    <w:p w14:paraId="0618A8B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蔡：是拉！就是伊！喂，卡失禮，我入去桌頂擺擺，你坐，隨便看看雜誌。</w:t>
      </w:r>
    </w:p>
    <w:p w14:paraId="7B0C8A14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（天福仔下台，建台仔坐於客廳看雜誌）</w:t>
      </w:r>
    </w:p>
    <w:p w14:paraId="2B1A242B">
      <w:pPr>
        <w:jc w:val="both"/>
        <w:rPr>
          <w:rFonts w:ascii="Times New Roman" w:hAnsi="Times New Roman" w:cs="Times New Roman"/>
        </w:rPr>
      </w:pPr>
    </w:p>
    <w:p w14:paraId="24EA45B0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p.3-2</w:t>
      </w:r>
    </w:p>
    <w:p w14:paraId="4A803007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（金進財夫婦上台）</w:t>
      </w:r>
    </w:p>
    <w:p w14:paraId="32BF542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金太太寶珠仔（以下簡稱金太太）：（邊走邊看門牌號碼）三七五六號就是這間，坐北向南，風水不錯，不過，厝看起來舊舊仔也不漂亮，也無大間。</w:t>
      </w:r>
    </w:p>
    <w:p w14:paraId="710B8327">
      <w:pPr>
        <w:jc w:val="both"/>
        <w:rPr>
          <w:rFonts w:ascii="Times New Roman" w:hAnsi="Times New Roman" w:cs="Times New Roman"/>
        </w:rPr>
      </w:pPr>
    </w:p>
    <w:p w14:paraId="61B35119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金進財（以下簡稱金）：卡小聲咧！（雙雙進入客廳）</w:t>
      </w:r>
    </w:p>
    <w:p w14:paraId="373B1582">
      <w:pPr>
        <w:jc w:val="both"/>
        <w:rPr>
          <w:rFonts w:ascii="Times New Roman" w:hAnsi="Times New Roman" w:cs="Times New Roman"/>
        </w:rPr>
      </w:pPr>
    </w:p>
    <w:p w14:paraId="70B4E581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李：（向裡頭）天福仔，人客來了。</w:t>
      </w:r>
    </w:p>
    <w:p w14:paraId="66D5786D">
      <w:pPr>
        <w:jc w:val="both"/>
        <w:rPr>
          <w:rFonts w:ascii="Times New Roman" w:hAnsi="Times New Roman" w:cs="Times New Roman"/>
        </w:rPr>
      </w:pPr>
    </w:p>
    <w:p w14:paraId="2679E376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蔡：（由後幕出來）來、來、請坐。</w:t>
      </w:r>
    </w:p>
    <w:p w14:paraId="2D17F4FE">
      <w:pPr>
        <w:jc w:val="both"/>
        <w:rPr>
          <w:rFonts w:ascii="Times New Roman" w:hAnsi="Times New Roman" w:cs="Times New Roman"/>
        </w:rPr>
      </w:pPr>
    </w:p>
    <w:p w14:paraId="0B1E86EC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林：（由幕後圍圍裙出來）寶珠仔，好久不見了。</w:t>
      </w:r>
    </w:p>
    <w:p w14:paraId="2D2ACCA0">
      <w:pPr>
        <w:jc w:val="both"/>
        <w:rPr>
          <w:rFonts w:ascii="Times New Roman" w:hAnsi="Times New Roman" w:cs="Times New Roman"/>
        </w:rPr>
      </w:pPr>
    </w:p>
    <w:p w14:paraId="5DF8D52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金太太：（向林）喔啊，你這間房子，又新又「水」又大間，價值的二、三十萬？</w:t>
      </w:r>
    </w:p>
    <w:p w14:paraId="2E1596B4">
      <w:pPr>
        <w:jc w:val="both"/>
        <w:rPr>
          <w:rFonts w:ascii="Times New Roman" w:hAnsi="Times New Roman" w:cs="Times New Roman"/>
        </w:rPr>
      </w:pPr>
    </w:p>
    <w:p w14:paraId="0D433BF4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林：沒拉，馬馬虎虎可住就行！</w:t>
      </w:r>
    </w:p>
    <w:p w14:paraId="675FBAD5">
      <w:pPr>
        <w:jc w:val="both"/>
        <w:rPr>
          <w:rFonts w:ascii="Times New Roman" w:hAnsi="Times New Roman" w:cs="Times New Roman"/>
        </w:rPr>
      </w:pPr>
    </w:p>
    <w:p w14:paraId="5E8F6A40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蔡：來，我來介紹你們認識，這位是金廠長，金太太，這位是李建台，李博士，我大學時代的同學，現在在IBM上班，他也是同鄉會會長（介紹後彼此寒喧一番）</w:t>
      </w:r>
    </w:p>
    <w:p w14:paraId="3EEBF02B">
      <w:pPr>
        <w:jc w:val="both"/>
        <w:rPr>
          <w:rFonts w:ascii="Times New Roman" w:hAnsi="Times New Roman" w:cs="Times New Roman"/>
        </w:rPr>
      </w:pPr>
    </w:p>
    <w:p w14:paraId="7C697011">
      <w:pPr>
        <w:jc w:val="both"/>
        <w:rPr>
          <w:ins w:id="164" w:author="user" w:date="2024-12-25T19:11:00Z"/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金太太：（向林）秀美仔，你在「無閒」什麼煮得香</w:t>
      </w:r>
      <w:del w:id="165" w:author="user" w:date="2024-12-25T19:11:00Z">
        <w:r>
          <w:rPr>
            <w:rFonts w:hint="eastAsia" w:ascii="Times New Roman" w:hAnsi="Times New Roman" w:cs="Times New Roman"/>
          </w:rPr>
          <w:delText>「</w:delText>
        </w:r>
      </w:del>
      <w:r>
        <w:rPr>
          <w:rFonts w:hint="eastAsia" w:ascii="Times New Roman" w:hAnsi="Times New Roman" w:cs="Times New Roman"/>
        </w:rPr>
        <w:t>貢貢</w:t>
      </w:r>
      <w:del w:id="166" w:author="user" w:date="2024-12-25T19:11:00Z">
        <w:r>
          <w:rPr>
            <w:rFonts w:hint="eastAsia" w:ascii="Times New Roman" w:hAnsi="Times New Roman" w:cs="Times New Roman"/>
          </w:rPr>
          <w:delText>」</w:delText>
        </w:r>
      </w:del>
      <w:ins w:id="167" w:author="user" w:date="2024-12-25T19:10:00Z">
        <w:r>
          <w:rPr>
            <w:rFonts w:hint="eastAsia" w:cs="Times New Roman" w:asciiTheme="minorEastAsia" w:hAnsiTheme="minorEastAsia"/>
          </w:rPr>
          <w:t>〔</w:t>
        </w:r>
      </w:ins>
      <w:ins w:id="168" w:author="user" w:date="2024-12-25T19:10:00Z">
        <w:r>
          <w:rPr>
            <w:rFonts w:hint="eastAsia" w:ascii="Times New Roman" w:hAnsi="Times New Roman" w:cs="Times New Roman"/>
            <w:color w:val="FF0000"/>
            <w:rPrChange w:id="169" w:author="user" w:date="2024-12-25T19:11:00Z">
              <w:rPr>
                <w:rFonts w:hint="eastAsia" w:ascii="Times New Roman" w:hAnsi="Times New Roman" w:cs="Times New Roman"/>
              </w:rPr>
            </w:rPrChange>
          </w:rPr>
          <w:t>香噴噴</w:t>
        </w:r>
      </w:ins>
      <w:ins w:id="170" w:author="user" w:date="2024-12-25T19:10:00Z">
        <w:r>
          <w:rPr>
            <w:rFonts w:ascii="Taigi Unicode" w:hAnsi="Taigi Unicode" w:cs="Times New Roman"/>
            <w:color w:val="FF0000"/>
            <w:rPrChange w:id="171" w:author="user" w:date="2024-12-25T19:11:00Z">
              <w:rPr>
                <w:rFonts w:ascii="Times New Roman" w:hAnsi="Times New Roman" w:cs="Times New Roman"/>
              </w:rPr>
            </w:rPrChange>
          </w:rPr>
          <w:t>phang-kòng-kòng</w:t>
        </w:r>
      </w:ins>
      <w:ins w:id="172" w:author="user" w:date="2024-12-25T19:11:00Z">
        <w:r>
          <w:rPr>
            <w:rFonts w:hint="eastAsia" w:ascii="新細明體" w:hAnsi="新細明體" w:eastAsia="新細明體" w:cs="Times New Roman"/>
          </w:rPr>
          <w:t>〕</w:t>
        </w:r>
      </w:ins>
      <w:ins w:id="173" w:author="alinho51 alinho51" w:date="2024-11-03T11:19:00Z">
        <w:r>
          <w:rPr>
            <w:rFonts w:hint="eastAsia" w:ascii="Times New Roman" w:hAnsi="Times New Roman" w:cs="Times New Roman"/>
          </w:rPr>
          <w:t>。</w:t>
        </w:r>
      </w:ins>
    </w:p>
    <w:p w14:paraId="7EF650E7">
      <w:pPr>
        <w:jc w:val="both"/>
        <w:rPr>
          <w:rFonts w:ascii="Times New Roman" w:hAnsi="Times New Roman" w:cs="Times New Roman"/>
        </w:rPr>
      </w:pPr>
    </w:p>
    <w:p w14:paraId="73FD433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p.3-3</w:t>
      </w:r>
      <w:r>
        <w:rPr>
          <w:rFonts w:hint="eastAsia"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A</w:t>
      </w:r>
      <w:r>
        <w:rPr>
          <w:rFonts w:hint="eastAsia" w:ascii="Times New Roman" w:hAnsi="Times New Roman" w:cs="Times New Roman"/>
        </w:rPr>
        <w:t>)</w:t>
      </w:r>
    </w:p>
    <w:p w14:paraId="5607BB4A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林：沒啦！簡單而已（然後向男士們）你們在此聊，寶珠仔，我們進裡面談談（雙雙下場）</w:t>
      </w:r>
    </w:p>
    <w:p w14:paraId="01A8F5E8">
      <w:pPr>
        <w:jc w:val="both"/>
        <w:rPr>
          <w:rFonts w:ascii="Times New Roman" w:hAnsi="Times New Roman" w:cs="Times New Roman"/>
        </w:rPr>
      </w:pPr>
    </w:p>
    <w:p w14:paraId="49EE6799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蔡：進財仔，近來按怎，一切順利沒？</w:t>
      </w:r>
    </w:p>
    <w:p w14:paraId="5A0939C4">
      <w:pPr>
        <w:jc w:val="both"/>
        <w:rPr>
          <w:rFonts w:ascii="Times New Roman" w:hAnsi="Times New Roman" w:cs="Times New Roman"/>
        </w:rPr>
      </w:pPr>
    </w:p>
    <w:p w14:paraId="2EF9E9B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來美國好是好，不過還有很多感覺不方便的所在，已經來半年了，英語也是突來突去，美國人聽有那嘸連自己也不知在講些什麼，好加在有帶妻兒來，也有機會講台灣話，吃台灣菜，你們來卡久，大概吃漢堡和「氣士」</w:t>
      </w:r>
      <w:ins w:id="174" w:author="user" w:date="2024-12-25T19:16:00Z">
        <w:r>
          <w:rPr>
            <w:rFonts w:hint="eastAsia" w:cs="Times New Roman" w:asciiTheme="minorEastAsia" w:hAnsiTheme="minorEastAsia"/>
          </w:rPr>
          <w:t>〔</w:t>
        </w:r>
      </w:ins>
      <w:ins w:id="175" w:author="user" w:date="2024-12-25T19:16:00Z">
        <w:r>
          <w:rPr>
            <w:rFonts w:hint="eastAsia" w:ascii="Times New Roman" w:hAnsi="Times New Roman" w:cs="Times New Roman"/>
            <w:color w:val="FF0000"/>
            <w:rPrChange w:id="176" w:author="user" w:date="2024-12-25T19:16:00Z">
              <w:rPr>
                <w:rFonts w:hint="eastAsia" w:ascii="Times New Roman" w:hAnsi="Times New Roman" w:cs="Times New Roman"/>
              </w:rPr>
            </w:rPrChange>
          </w:rPr>
          <w:t>汽水</w:t>
        </w:r>
      </w:ins>
      <w:ins w:id="177" w:author="user" w:date="2024-12-25T19:16:00Z">
        <w:r>
          <w:rPr>
            <w:rFonts w:hint="eastAsia" w:cs="Times New Roman" w:asciiTheme="minorEastAsia" w:hAnsiTheme="minorEastAsia"/>
          </w:rPr>
          <w:t>〕</w:t>
        </w:r>
      </w:ins>
      <w:r>
        <w:rPr>
          <w:rFonts w:hint="eastAsia" w:ascii="Times New Roman" w:hAnsi="Times New Roman" w:cs="Times New Roman"/>
        </w:rPr>
        <w:t>攏無問題啦，我很想知道你們的生活怎麼過。</w:t>
      </w:r>
    </w:p>
    <w:p w14:paraId="4487352B">
      <w:pPr>
        <w:jc w:val="both"/>
        <w:rPr>
          <w:rFonts w:ascii="Times New Roman" w:hAnsi="Times New Roman" w:cs="Times New Roman"/>
        </w:rPr>
      </w:pPr>
    </w:p>
    <w:p w14:paraId="120F94D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>
        <w:rPr>
          <w:rFonts w:hint="eastAsia" w:ascii="Times New Roman" w:hAnsi="Times New Roman" w:cs="Times New Roman"/>
        </w:rPr>
        <w:t>蔡：（對李微笑）同款了，阮是來卡久一點，英語也突來突去，白人到底是白人，咱台灣人到底也是台灣人，唉每日上下班，週末載囝仔學小提琴、鋼琴、</w:t>
      </w:r>
      <w:r>
        <w:rPr>
          <w:rFonts w:ascii="Times New Roman" w:hAnsi="Times New Roman" w:cs="Times New Roman"/>
        </w:rPr>
        <w:t>Tab</w:t>
      </w:r>
      <w:r>
        <w:rPr>
          <w:rFonts w:hint="eastAsia" w:ascii="Times New Roman" w:hAnsi="Times New Roman" w:cs="Times New Roman"/>
        </w:rPr>
        <w:t>足球，這大概普通人的美國生活。好加在咱有同鄉會，協志會等等這些活動可參加，生活比較卡有意思。對了，你記得我們莊裡那個阿狗嫂麼？他的雜</w:t>
      </w:r>
      <w:r>
        <w:rPr>
          <w:rFonts w:hint="eastAsia" w:ascii="Times New Roman" w:hAnsi="Times New Roman" w:cs="Times New Roman"/>
          <w:color w:val="auto"/>
          <w:rPrChange w:id="178" w:author="user" w:date="2024-12-25T19:12:00Z">
            <w:rPr>
              <w:rFonts w:hint="eastAsia" w:ascii="Times New Roman" w:hAnsi="Times New Roman" w:cs="Times New Roman"/>
              <w:color w:val="FF0000"/>
            </w:rPr>
          </w:rPrChange>
        </w:rPr>
        <w:t>貨</w:t>
      </w:r>
      <w:r>
        <w:rPr>
          <w:rFonts w:hint="eastAsia" w:ascii="Times New Roman" w:hAnsi="Times New Roman" w:cs="Times New Roman"/>
        </w:rPr>
        <w:t>店和</w:t>
      </w:r>
    </w:p>
    <w:p w14:paraId="7ACE4E0D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那幾甲田，做得怎麼樣了？</w:t>
      </w:r>
    </w:p>
    <w:p w14:paraId="57954747">
      <w:pPr>
        <w:jc w:val="both"/>
        <w:rPr>
          <w:rFonts w:ascii="Times New Roman" w:hAnsi="Times New Roman" w:cs="Times New Roman"/>
        </w:rPr>
      </w:pPr>
    </w:p>
    <w:p w14:paraId="14DC40B1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金：雜貨店是普通普通了，阿狗嫂實在真可憐，做「加馬死」也沒有什麼「利</w:t>
      </w:r>
      <w:r>
        <w:rPr>
          <w:rFonts w:ascii="Times New Roman" w:hAnsi="Times New Roman" w:cs="Times New Roman"/>
        </w:rPr>
        <w:t>Sun</w:t>
      </w:r>
      <w:r>
        <w:rPr>
          <w:rFonts w:hint="eastAsia" w:ascii="Times New Roman" w:hAnsi="Times New Roman" w:cs="Times New Roman"/>
        </w:rPr>
        <w:t>」</w:t>
      </w:r>
      <w:ins w:id="179" w:author="user" w:date="2024-12-25T19:24:00Z">
        <w:r>
          <w:rPr>
            <w:rFonts w:hint="eastAsia" w:cs="Times New Roman" w:asciiTheme="minorEastAsia" w:hAnsiTheme="minorEastAsia"/>
          </w:rPr>
          <w:t>〔</w:t>
        </w:r>
      </w:ins>
      <w:ins w:id="180" w:author="user" w:date="2024-12-25T19:23:00Z">
        <w:r>
          <w:rPr>
            <w:rFonts w:hint="eastAsia" w:ascii="Times New Roman" w:hAnsi="Times New Roman" w:cs="Times New Roman"/>
            <w:color w:val="FF0000"/>
            <w:rPrChange w:id="181" w:author="user" w:date="2024-12-25T19:24:00Z">
              <w:rPr>
                <w:rFonts w:hint="eastAsia" w:ascii="Times New Roman" w:hAnsi="Times New Roman" w:cs="Times New Roman"/>
              </w:rPr>
            </w:rPrChange>
          </w:rPr>
          <w:t>利潤</w:t>
        </w:r>
      </w:ins>
      <w:ins w:id="182" w:author="user" w:date="2024-12-25T19:23:00Z">
        <w:r>
          <w:rPr>
            <w:rFonts w:ascii="Taigi Unicode" w:hAnsi="Taigi Unicode" w:cs="Times New Roman"/>
            <w:color w:val="FF0000"/>
            <w:rPrChange w:id="183" w:author="user" w:date="2024-12-25T19:24:00Z">
              <w:rPr>
                <w:rFonts w:ascii="Times New Roman" w:hAnsi="Times New Roman" w:cs="Times New Roman"/>
              </w:rPr>
            </w:rPrChange>
          </w:rPr>
          <w:t>lī-sûn</w:t>
        </w:r>
      </w:ins>
      <w:ins w:id="184" w:author="user" w:date="2024-12-25T19:24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，田裡的「失」也找不到人來</w:t>
      </w:r>
      <w:r>
        <w:rPr>
          <w:rFonts w:ascii="Taigi Unicode" w:hAnsi="Taigi Unicode" w:cs="Arial"/>
          <w:color w:val="auto"/>
          <w:szCs w:val="21"/>
          <w:shd w:val="clear" w:color="auto" w:fill="FFFFFF"/>
          <w:rPrChange w:id="185" w:author="user" w:date="2024-12-25T19:17:00Z">
            <w:rPr>
              <w:rFonts w:ascii="Taigi Unicode" w:hAnsi="Taigi Unicode" w:cs="Arial"/>
              <w:color w:val="FF0000"/>
              <w:szCs w:val="21"/>
              <w:shd w:val="clear" w:color="auto" w:fill="FFFFFF"/>
            </w:rPr>
          </w:rPrChange>
        </w:rPr>
        <w:t>só</w:t>
      </w:r>
      <w:r>
        <w:rPr>
          <w:rFonts w:hint="eastAsia" w:ascii="Times New Roman" w:hAnsi="Times New Roman" w:cs="Times New Roman"/>
        </w:rPr>
        <w:t>草，「也肥</w:t>
      </w:r>
      <w:ins w:id="186" w:author="user" w:date="2024-12-25T19:24:00Z">
        <w:r>
          <w:rPr>
            <w:rFonts w:hint="eastAsia" w:ascii="Times New Roman" w:hAnsi="Times New Roman" w:cs="Times New Roman"/>
          </w:rPr>
          <w:t>」</w:t>
        </w:r>
      </w:ins>
      <w:ins w:id="187" w:author="user" w:date="2024-12-25T19:25:00Z">
        <w:r>
          <w:rPr>
            <w:rFonts w:hint="eastAsia" w:cs="Times New Roman" w:asciiTheme="minorEastAsia" w:hAnsiTheme="minorEastAsia"/>
          </w:rPr>
          <w:t>〔</w:t>
        </w:r>
      </w:ins>
      <w:ins w:id="188" w:author="user" w:date="2024-12-25T19:25:00Z">
        <w:r>
          <w:rPr>
            <w:rFonts w:hint="eastAsia" w:ascii="Times New Roman" w:hAnsi="Times New Roman" w:cs="Times New Roman"/>
            <w:color w:val="FF0000"/>
            <w:rPrChange w:id="189" w:author="user" w:date="2024-12-25T19:25:00Z">
              <w:rPr>
                <w:rFonts w:hint="eastAsia" w:ascii="Times New Roman" w:hAnsi="Times New Roman" w:cs="Times New Roman"/>
              </w:rPr>
            </w:rPrChange>
          </w:rPr>
          <w:t>施肥</w:t>
        </w:r>
      </w:ins>
      <w:ins w:id="190" w:author="user" w:date="2024-12-25T19:24:00Z">
        <w:r>
          <w:rPr>
            <w:rFonts w:ascii="Taigi Unicode" w:hAnsi="Taigi Unicode" w:cs="Times New Roman"/>
            <w:color w:val="FF0000"/>
            <w:rPrChange w:id="191" w:author="user" w:date="2024-12-25T19:25:00Z">
              <w:rPr>
                <w:rFonts w:ascii="Times New Roman" w:hAnsi="Times New Roman" w:cs="Times New Roman"/>
              </w:rPr>
            </w:rPrChange>
          </w:rPr>
          <w:t>iā-puî</w:t>
        </w:r>
      </w:ins>
      <w:ins w:id="192" w:author="user" w:date="2024-12-25T19:25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。</w:t>
      </w:r>
    </w:p>
    <w:p w14:paraId="60AA8E3B">
      <w:pPr>
        <w:jc w:val="both"/>
        <w:rPr>
          <w:rFonts w:ascii="Times New Roman" w:hAnsi="Times New Roman" w:cs="Times New Roman"/>
        </w:rPr>
      </w:pPr>
    </w:p>
    <w:p w14:paraId="0A1F55A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>
        <w:rPr>
          <w:rFonts w:hint="eastAsia" w:ascii="Times New Roman" w:hAnsi="Times New Roman" w:cs="Times New Roman"/>
        </w:rPr>
        <w:t>蔡：找無人</w:t>
      </w:r>
      <w:r>
        <w:rPr>
          <w:rFonts w:ascii="Taigi Unicode" w:hAnsi="Taigi Unicode" w:eastAsia="微軟正黑體"/>
          <w:color w:val="auto"/>
          <w:szCs w:val="24"/>
          <w:shd w:val="clear" w:color="auto" w:fill="FFFFFF"/>
          <w:rPrChange w:id="193" w:author="user" w:date="2024-12-25T19:17:00Z">
            <w:rPr>
              <w:rFonts w:ascii="Taigi Unicode" w:hAnsi="Taigi Unicode" w:eastAsia="微軟正黑體"/>
              <w:color w:val="FF0000"/>
              <w:szCs w:val="24"/>
              <w:shd w:val="clear" w:color="auto" w:fill="FFFFFF"/>
            </w:rPr>
          </w:rPrChange>
        </w:rPr>
        <w:t>Dàu</w:t>
      </w:r>
      <w:r>
        <w:rPr>
          <w:rFonts w:hint="eastAsia" w:ascii="Times New Roman" w:hAnsi="Times New Roman" w:cs="Times New Roman"/>
        </w:rPr>
        <w:t>腳手</w:t>
      </w:r>
      <w:ins w:id="194" w:author="user" w:date="2024-12-25T19:25:00Z">
        <w:r>
          <w:rPr>
            <w:rFonts w:hint="eastAsia" w:cs="Times New Roman" w:asciiTheme="minorEastAsia" w:hAnsiTheme="minorEastAsia"/>
          </w:rPr>
          <w:t>〔</w:t>
        </w:r>
      </w:ins>
      <w:ins w:id="195" w:author="user" w:date="2024-12-25T19:25:00Z">
        <w:r>
          <w:rPr>
            <w:rFonts w:hint="eastAsia" w:cs="Times New Roman" w:asciiTheme="minorEastAsia" w:hAnsiTheme="minorEastAsia"/>
            <w:color w:val="FF0000"/>
            <w:rPrChange w:id="196" w:author="user" w:date="2024-12-25T19:25:00Z">
              <w:rPr>
                <w:rFonts w:hint="eastAsia" w:cs="Times New Roman" w:asciiTheme="minorEastAsia" w:hAnsiTheme="minorEastAsia"/>
              </w:rPr>
            </w:rPrChange>
          </w:rPr>
          <w:t>幫忙</w:t>
        </w:r>
      </w:ins>
      <w:ins w:id="197" w:author="user" w:date="2024-12-25T19:25:00Z">
        <w:r>
          <w:rPr>
            <w:rFonts w:ascii="Taigi Unicode" w:hAnsi="Taigi Unicode" w:cs="Times New Roman"/>
            <w:color w:val="FF0000"/>
            <w:rPrChange w:id="198" w:author="user" w:date="2024-12-25T19:25:00Z">
              <w:rPr>
                <w:rFonts w:ascii="Times New Roman" w:hAnsi="Times New Roman" w:cs="Times New Roman"/>
              </w:rPr>
            </w:rPrChange>
          </w:rPr>
          <w:t>tàu</w:t>
        </w:r>
      </w:ins>
      <w:ins w:id="199" w:author="user" w:date="2024-12-25T19:25:00Z">
        <w:r>
          <w:rPr>
            <w:rFonts w:ascii="Taigi Unicode" w:hAnsi="Taigi Unicode" w:cs="Times New Roman"/>
            <w:color w:val="FF0000"/>
            <w:rPrChange w:id="200" w:author="user" w:date="2024-12-25T19:25:00Z">
              <w:rPr>
                <w:rFonts w:ascii="Times New Roman" w:hAnsi="Times New Roman" w:cs="Times New Roman"/>
              </w:rPr>
            </w:rPrChange>
          </w:rPr>
          <w:t>-kha-</w:t>
        </w:r>
      </w:ins>
      <w:ins w:id="201" w:author="user" w:date="2024-12-25T19:25:00Z">
        <w:r>
          <w:rPr>
            <w:rFonts w:ascii="Taigi Unicode" w:hAnsi="Taigi Unicode" w:cs="Times New Roman"/>
            <w:color w:val="FF0000"/>
            <w:rPrChange w:id="202" w:author="user" w:date="2024-12-25T19:25:00Z">
              <w:rPr>
                <w:rFonts w:ascii="Times New Roman" w:hAnsi="Times New Roman" w:cs="Times New Roman"/>
              </w:rPr>
            </w:rPrChange>
          </w:rPr>
          <w:t>tshiú</w:t>
        </w:r>
      </w:ins>
      <w:ins w:id="203" w:author="user" w:date="2024-12-25T19:25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？</w:t>
      </w:r>
    </w:p>
    <w:p w14:paraId="6F260145">
      <w:pPr>
        <w:jc w:val="both"/>
        <w:rPr>
          <w:rFonts w:ascii="Times New Roman" w:hAnsi="Times New Roman" w:cs="Times New Roman"/>
        </w:rPr>
      </w:pPr>
    </w:p>
    <w:p w14:paraId="200B9BD8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p.3-3</w:t>
      </w:r>
      <w:r>
        <w:rPr>
          <w:rFonts w:hint="eastAsia" w:ascii="Times New Roman" w:hAnsi="Times New Roman" w:cs="Times New Roman"/>
        </w:rPr>
        <w:t>(B)</w:t>
      </w:r>
    </w:p>
    <w:p w14:paraId="786676F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金：是啊！在咱草地，現在攏馬有一些日本時代的人，他們</w:t>
      </w:r>
      <w:r>
        <w:rPr>
          <w:rFonts w:hint="eastAsia" w:ascii="Times New Roman" w:hAnsi="Times New Roman" w:cs="Times New Roman"/>
          <w:u w:val="single"/>
          <w:rPrChange w:id="204" w:author="alinho51 alinho51" w:date="2024-11-03T11:52:00Z">
            <w:rPr>
              <w:rFonts w:hint="eastAsia" w:ascii="Times New Roman" w:hAnsi="Times New Roman" w:cs="Times New Roman"/>
            </w:rPr>
          </w:rPrChange>
        </w:rPr>
        <w:t>敢也</w:t>
      </w:r>
      <w:r>
        <w:rPr>
          <w:rFonts w:hint="eastAsia" w:ascii="Times New Roman" w:hAnsi="Times New Roman" w:cs="Times New Roman"/>
        </w:rPr>
        <w:t>「作失」</w:t>
      </w:r>
      <w:ins w:id="205" w:author="user" w:date="2024-12-25T19:26:00Z">
        <w:r>
          <w:rPr>
            <w:rFonts w:hint="eastAsia" w:cs="Times New Roman" w:asciiTheme="minorEastAsia" w:hAnsiTheme="minorEastAsia"/>
          </w:rPr>
          <w:t>〔</w:t>
        </w:r>
      </w:ins>
      <w:ins w:id="206" w:author="user" w:date="2024-12-25T19:26:00Z">
        <w:r>
          <w:rPr>
            <w:rFonts w:hint="eastAsia" w:ascii="Times New Roman" w:hAnsi="Times New Roman" w:cs="Times New Roman"/>
            <w:color w:val="FF0000"/>
            <w:rPrChange w:id="207" w:author="user" w:date="2024-12-25T19:26:00Z">
              <w:rPr>
                <w:rFonts w:hint="eastAsia" w:ascii="Times New Roman" w:hAnsi="Times New Roman" w:cs="Times New Roman"/>
              </w:rPr>
            </w:rPrChange>
          </w:rPr>
          <w:t>工作</w:t>
        </w:r>
      </w:ins>
      <w:ins w:id="208" w:author="user" w:date="2024-12-25T19:26:00Z">
        <w:r>
          <w:rPr>
            <w:rFonts w:ascii="Taigi Unicode" w:hAnsi="Taigi Unicode" w:cs="Times New Roman"/>
            <w:color w:val="FF0000"/>
            <w:rPrChange w:id="209" w:author="user" w:date="2024-12-25T19:26:00Z">
              <w:rPr>
                <w:rFonts w:ascii="Times New Roman" w:hAnsi="Times New Roman" w:cs="Times New Roman"/>
              </w:rPr>
            </w:rPrChange>
          </w:rPr>
          <w:t>tsoh</w:t>
        </w:r>
      </w:ins>
      <w:ins w:id="210" w:author="user" w:date="2024-12-25T19:26:00Z">
        <w:r>
          <w:rPr>
            <w:rFonts w:ascii="Taigi Unicode" w:hAnsi="Taigi Unicode" w:cs="Times New Roman"/>
            <w:color w:val="FF0000"/>
            <w:rPrChange w:id="211" w:author="user" w:date="2024-12-25T19:26:00Z">
              <w:rPr>
                <w:rFonts w:ascii="Times New Roman" w:hAnsi="Times New Roman" w:cs="Times New Roman"/>
              </w:rPr>
            </w:rPrChange>
          </w:rPr>
          <w:t>-sit</w:t>
        </w:r>
      </w:ins>
      <w:ins w:id="212" w:author="user" w:date="2024-12-25T19:26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？</w:t>
      </w:r>
    </w:p>
    <w:p w14:paraId="0DEF0F91">
      <w:pPr>
        <w:jc w:val="both"/>
        <w:rPr>
          <w:rFonts w:ascii="Times New Roman" w:hAnsi="Times New Roman" w:cs="Times New Roman"/>
        </w:rPr>
      </w:pPr>
    </w:p>
    <w:p w14:paraId="2734F0BD">
      <w:pPr>
        <w:jc w:val="both"/>
        <w:rPr>
          <w:rFonts w:ascii="Times New Roman" w:hAnsi="Times New Roman" w:cs="Times New Roman"/>
          <w:lang w:eastAsia="ja-JP"/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hint="eastAsia" w:ascii="Times New Roman" w:hAnsi="Times New Roman" w:cs="Times New Roman"/>
          <w:lang w:eastAsia="ja-JP"/>
        </w:rPr>
        <w:t>蔡：日本時代的人？</w:t>
      </w:r>
    </w:p>
    <w:p w14:paraId="35044BF1">
      <w:pPr>
        <w:jc w:val="both"/>
        <w:rPr>
          <w:rFonts w:ascii="Times New Roman" w:hAnsi="Times New Roman" w:cs="Times New Roman"/>
          <w:lang w:eastAsia="ja-JP"/>
        </w:rPr>
      </w:pPr>
    </w:p>
    <w:p w14:paraId="00E228C2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lang w:eastAsia="ja-JP"/>
        </w:rPr>
        <w:t xml:space="preserve">  金：是啊，六、七十歲那些</w:t>
      </w:r>
      <w:r>
        <w:rPr>
          <w:rFonts w:hint="eastAsia" w:cs="Times New Roman" w:asciiTheme="minorEastAsia" w:hAnsiTheme="minorEastAsia"/>
          <w:lang w:eastAsia="ja-JP"/>
          <w:rPrChange w:id="213" w:author="user" w:date="2024-12-25T19:26:00Z">
            <w:rPr>
              <w:rFonts w:hint="eastAsia" w:ascii="Times New Roman" w:hAnsi="Times New Roman" w:cs="Times New Roman"/>
              <w:lang w:eastAsia="ja-JP"/>
            </w:rPr>
          </w:rPrChange>
        </w:rPr>
        <w:t>オ</w:t>
      </w:r>
      <w:del w:id="214" w:author="alinho51 alinho51" w:date="2024-11-03T11:52:00Z">
        <w:r>
          <w:rPr>
            <w:rFonts w:hint="eastAsia" w:cs="Times New Roman" w:asciiTheme="minorEastAsia" w:hAnsiTheme="minorEastAsia"/>
            <w:lang w:eastAsia="ja-JP"/>
            <w:rPrChange w:id="215" w:author="user" w:date="2024-12-25T19:26:00Z">
              <w:rPr>
                <w:rFonts w:hint="eastAsia" w:ascii="Times New Roman" w:hAnsi="Times New Roman" w:cs="Times New Roman"/>
                <w:lang w:eastAsia="ja-JP"/>
              </w:rPr>
            </w:rPrChange>
          </w:rPr>
          <w:delText>シ</w:delText>
        </w:r>
      </w:del>
      <w:ins w:id="216" w:author="alinho51 alinho51" w:date="2024-11-03T11:53:00Z">
        <w:r>
          <w:rPr>
            <w:rFonts w:hint="eastAsia" w:cs="Times New Roman" w:asciiTheme="minorEastAsia" w:hAnsiTheme="minorEastAsia" w:eastAsiaTheme="minorEastAsia"/>
            <w:lang w:eastAsia="ja-JP"/>
            <w:rPrChange w:id="217" w:author="user" w:date="2024-12-25T19:26:00Z">
              <w:rPr>
                <w:rFonts w:hint="eastAsia" w:ascii="Times New Roman" w:hAnsi="Times New Roman" w:eastAsia="MS Mincho" w:cs="Times New Roman"/>
                <w:lang w:eastAsia="ja-JP"/>
              </w:rPr>
            </w:rPrChange>
          </w:rPr>
          <w:t>ジ</w:t>
        </w:r>
      </w:ins>
      <w:r>
        <w:rPr>
          <w:rFonts w:hint="eastAsia" w:cs="Times New Roman" w:asciiTheme="minorEastAsia" w:hAnsiTheme="minorEastAsia"/>
          <w:lang w:eastAsia="ja-JP"/>
          <w:rPrChange w:id="218" w:author="user" w:date="2024-12-25T19:26:00Z">
            <w:rPr>
              <w:rFonts w:hint="eastAsia" w:ascii="Times New Roman" w:hAnsi="Times New Roman" w:cs="Times New Roman"/>
              <w:lang w:eastAsia="ja-JP"/>
            </w:rPr>
          </w:rPrChange>
        </w:rPr>
        <w:t>サン</w:t>
      </w:r>
      <w:r>
        <w:rPr>
          <w:rFonts w:hint="eastAsia" w:ascii="Times New Roman" w:hAnsi="Times New Roman" w:cs="Times New Roman"/>
          <w:lang w:eastAsia="ja-JP"/>
        </w:rPr>
        <w:t>和歐巴桑，少年的攏去高雄、台北工廠去做工，卡好Tan吃</w:t>
      </w:r>
      <w:ins w:id="219" w:author="user" w:date="2024-12-25T19:27:00Z">
        <w:r>
          <w:rPr>
            <w:rFonts w:hint="eastAsia" w:cs="Times New Roman" w:asciiTheme="minorEastAsia" w:hAnsiTheme="minorEastAsia"/>
            <w:lang w:eastAsia="ja-JP"/>
          </w:rPr>
          <w:t>〔</w:t>
        </w:r>
      </w:ins>
      <w:ins w:id="220" w:author="user" w:date="2024-12-25T19:28:00Z">
        <w:r>
          <w:rPr>
            <w:rFonts w:hint="eastAsia" w:cs="Times New Roman" w:asciiTheme="minorEastAsia" w:hAnsiTheme="minorEastAsia"/>
            <w:color w:val="FF0000"/>
            <w:lang w:eastAsia="ja-JP"/>
            <w:rPrChange w:id="221" w:author="user" w:date="2024-12-25T19:28:00Z">
              <w:rPr>
                <w:rFonts w:hint="eastAsia" w:cs="Times New Roman" w:asciiTheme="minorEastAsia" w:hAnsiTheme="minorEastAsia"/>
                <w:lang w:eastAsia="ja-JP"/>
              </w:rPr>
            </w:rPrChange>
          </w:rPr>
          <w:t>賺錢</w:t>
        </w:r>
      </w:ins>
      <w:ins w:id="222" w:author="user" w:date="2024-12-25T19:28:00Z">
        <w:r>
          <w:rPr>
            <w:rFonts w:ascii="Taigi Unicode" w:hAnsi="Taigi Unicode" w:cs="Times New Roman"/>
            <w:color w:val="FF0000"/>
            <w:lang w:eastAsia="ja-JP"/>
            <w:rPrChange w:id="223" w:author="user" w:date="2024-12-25T19:28:00Z">
              <w:rPr>
                <w:rFonts w:ascii="Times New Roman" w:hAnsi="Times New Roman" w:cs="Times New Roman"/>
                <w:lang w:eastAsia="ja-JP"/>
              </w:rPr>
            </w:rPrChange>
          </w:rPr>
          <w:t>thàn</w:t>
        </w:r>
      </w:ins>
      <w:ins w:id="224" w:author="user" w:date="2024-12-25T19:27:00Z">
        <w:r>
          <w:rPr>
            <w:rFonts w:ascii="Taigi Unicode" w:hAnsi="Taigi Unicode" w:cs="Times New Roman"/>
            <w:color w:val="FF0000"/>
            <w:lang w:eastAsia="ja-JP"/>
            <w:rPrChange w:id="225" w:author="user" w:date="2024-12-25T19:28:00Z">
              <w:rPr>
                <w:rFonts w:ascii="Times New Roman" w:hAnsi="Times New Roman" w:cs="Times New Roman"/>
                <w:lang w:eastAsia="ja-JP"/>
              </w:rPr>
            </w:rPrChange>
          </w:rPr>
          <w:t>-tsia̍h</w:t>
        </w:r>
      </w:ins>
      <w:ins w:id="226" w:author="user" w:date="2024-12-25T19:27:00Z">
        <w:r>
          <w:rPr>
            <w:rFonts w:hint="eastAsia" w:ascii="新細明體" w:hAnsi="新細明體" w:eastAsia="新細明體" w:cs="Times New Roman"/>
            <w:lang w:eastAsia="ja-JP"/>
          </w:rPr>
          <w:t>〕</w:t>
        </w:r>
      </w:ins>
      <w:r>
        <w:rPr>
          <w:rFonts w:hint="eastAsia" w:ascii="Times New Roman" w:hAnsi="Times New Roman" w:cs="Times New Roman"/>
          <w:lang w:eastAsia="ja-JP"/>
        </w:rPr>
        <w:t>啦！連阿狗嫂仔的小女兒也去高雄加工區做女工，不愛住鄉下。</w:t>
      </w:r>
      <w:r>
        <w:rPr>
          <w:rFonts w:hint="eastAsia" w:ascii="Times New Roman" w:hAnsi="Times New Roman" w:cs="Times New Roman"/>
        </w:rPr>
        <w:t>你、我也都來美國了。對了，天福仔、李先生你們這些留學生，念完書怎麼都不回去報效鄉里？</w:t>
      </w:r>
    </w:p>
    <w:p w14:paraId="7F424389">
      <w:pPr>
        <w:jc w:val="both"/>
        <w:rPr>
          <w:rFonts w:ascii="Times New Roman" w:hAnsi="Times New Roman" w:cs="Times New Roman"/>
        </w:rPr>
      </w:pPr>
    </w:p>
    <w:p w14:paraId="2C25CD4B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蔡：咱自己的厝，那能說不回去，博士論文寫還有完就先向台灣的青年輔導會申請要回去教書，幾乎超過半年以後才寄一張船票來叫你先回去再說。想起當年大學剛畢業一個</w:t>
      </w:r>
      <w:ins w:id="227" w:author="alinho51 alinho51" w:date="2024-11-03T11:57:00Z">
        <w:r>
          <w:rPr>
            <w:rFonts w:hint="eastAsia" w:ascii="Times New Roman" w:hAnsi="Times New Roman" w:cs="Times New Roman"/>
          </w:rPr>
          <w:t>猴</w:t>
        </w:r>
      </w:ins>
      <w:ins w:id="228" w:author="alinho51 alinho51" w:date="2024-11-03T11:58:00Z">
        <w:r>
          <w:rPr>
            <w:rFonts w:hint="eastAsia" w:ascii="Times New Roman" w:hAnsi="Times New Roman" w:cs="Times New Roman"/>
          </w:rPr>
          <w:t>猴</w:t>
        </w:r>
      </w:ins>
      <w:r>
        <w:rPr>
          <w:rFonts w:hint="eastAsia" w:ascii="Times New Roman" w:hAnsi="Times New Roman" w:cs="Times New Roman"/>
        </w:rPr>
        <w:t>也有「包慢分」的包機可坐來美國，等到快要拿博士，肚子有「ㄍㄛ」也時，政府用三等船票叫我們回，並且也不一定有頭路。</w:t>
      </w:r>
    </w:p>
    <w:p w14:paraId="41417244">
      <w:pPr>
        <w:jc w:val="both"/>
        <w:rPr>
          <w:rFonts w:ascii="Times New Roman" w:hAnsi="Times New Roman" w:cs="Times New Roman"/>
        </w:rPr>
      </w:pPr>
    </w:p>
    <w:p w14:paraId="06C96124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李：這些講起來都是「話頭長」，慢慢你自己也會體會到，金先生，你以後沒有什特別的打算</w:t>
      </w:r>
      <w:ins w:id="229" w:author="alinho51 alinho51" w:date="2024-11-03T11:58:00Z">
        <w:r>
          <w:rPr>
            <w:rFonts w:hint="eastAsia" w:ascii="Times New Roman" w:hAnsi="Times New Roman" w:cs="Times New Roman"/>
          </w:rPr>
          <w:t>。</w:t>
        </w:r>
      </w:ins>
    </w:p>
    <w:p w14:paraId="76A04BA9">
      <w:pPr>
        <w:jc w:val="both"/>
        <w:rPr>
          <w:rFonts w:ascii="Times New Roman" w:hAnsi="Times New Roman" w:cs="Times New Roman"/>
        </w:rPr>
      </w:pPr>
    </w:p>
    <w:p w14:paraId="7E838B5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p.3-4</w:t>
      </w:r>
    </w:p>
    <w:p w14:paraId="1784F5F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金：我們剛來不久，還請你們多多指教。</w:t>
      </w:r>
    </w:p>
    <w:p w14:paraId="62DC3C6C">
      <w:pPr>
        <w:jc w:val="both"/>
        <w:rPr>
          <w:rFonts w:ascii="Times New Roman" w:hAnsi="Times New Roman" w:cs="Times New Roman"/>
        </w:rPr>
      </w:pPr>
    </w:p>
    <w:p w14:paraId="3606F09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李：這裡台灣人的社區有不少活動，有長輩會，有台語教會，青少年的會，同鄉會與協志會你們都可去參加，多認識些朋友。</w:t>
      </w:r>
    </w:p>
    <w:p w14:paraId="4347FC1D">
      <w:pPr>
        <w:jc w:val="both"/>
        <w:rPr>
          <w:rFonts w:ascii="Times New Roman" w:hAnsi="Times New Roman" w:cs="Times New Roman"/>
        </w:rPr>
      </w:pPr>
    </w:p>
    <w:p w14:paraId="3B9FADAA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金：協志會！好親像聽過，是不是台獨</w:t>
      </w:r>
      <w:ins w:id="230" w:author="alinho51 alinho51" w:date="2024-11-03T12:00:00Z">
        <w:r>
          <w:rPr>
            <w:rFonts w:hint="eastAsia" w:ascii="Times New Roman" w:hAnsi="Times New Roman" w:cs="Times New Roman"/>
          </w:rPr>
          <w:t>主持</w:t>
        </w:r>
      </w:ins>
      <w:r>
        <w:rPr>
          <w:rFonts w:hint="eastAsia" w:ascii="Times New Roman" w:hAnsi="Times New Roman" w:cs="Times New Roman"/>
        </w:rPr>
        <w:t>的？參加好像不妥當，阮參加那個叫做「台灣同鄉聯誼會」那裡有免費的電影可看也有跳舞及麻雀腳，過年，過節又可鳳飛飛來唱歌表演，楊麗花來唱歌仔戲，不過我怎想不通，那裡面都是講廣東話與北京語卡多，台灣語緊少，聽得怪怪的，唉啊，也不管那麼多了。</w:t>
      </w:r>
    </w:p>
    <w:p w14:paraId="77D63762">
      <w:pPr>
        <w:jc w:val="both"/>
        <w:rPr>
          <w:rFonts w:ascii="Times New Roman" w:hAnsi="Times New Roman" w:cs="Times New Roman"/>
        </w:rPr>
      </w:pPr>
    </w:p>
    <w:p w14:paraId="7017A8A1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蔡：你們的孩子如何？都安搭</w:t>
      </w:r>
      <w:ins w:id="231" w:author="user" w:date="2024-12-25T19:35:00Z">
        <w:r>
          <w:rPr>
            <w:rFonts w:hint="eastAsia" w:cs="Times New Roman" w:asciiTheme="minorEastAsia" w:hAnsiTheme="minorEastAsia"/>
          </w:rPr>
          <w:t>〔</w:t>
        </w:r>
      </w:ins>
      <w:ins w:id="232" w:author="user" w:date="2024-12-25T19:35:00Z">
        <w:r>
          <w:rPr>
            <w:rFonts w:hint="eastAsia" w:ascii="Times New Roman" w:hAnsi="Times New Roman" w:cs="Times New Roman"/>
            <w:color w:val="FF0000"/>
            <w:rPrChange w:id="233" w:author="user" w:date="2024-12-25T19:36:00Z">
              <w:rPr>
                <w:rFonts w:hint="eastAsia" w:ascii="Times New Roman" w:hAnsi="Times New Roman" w:cs="Times New Roman"/>
              </w:rPr>
            </w:rPrChange>
          </w:rPr>
          <w:t>安頓</w:t>
        </w:r>
      </w:ins>
      <w:ins w:id="234" w:author="user" w:date="2024-12-25T19:35:00Z">
        <w:r>
          <w:rPr>
            <w:rFonts w:ascii="Taigi Unicode" w:hAnsi="Taigi Unicode" w:cs="Times New Roman"/>
            <w:color w:val="FF0000"/>
            <w:rPrChange w:id="235" w:author="user" w:date="2024-12-25T19:36:00Z">
              <w:rPr>
                <w:rFonts w:ascii="Times New Roman" w:hAnsi="Times New Roman" w:cs="Times New Roman"/>
              </w:rPr>
            </w:rPrChange>
          </w:rPr>
          <w:t>an-</w:t>
        </w:r>
      </w:ins>
      <w:ins w:id="236" w:author="user" w:date="2024-12-25T19:35:00Z">
        <w:r>
          <w:rPr>
            <w:rFonts w:ascii="Taigi Unicode" w:hAnsi="Taigi Unicode" w:cs="Times New Roman"/>
            <w:color w:val="FF0000"/>
            <w:rPrChange w:id="237" w:author="user" w:date="2024-12-25T19:36:00Z">
              <w:rPr>
                <w:rFonts w:ascii="Times New Roman" w:hAnsi="Times New Roman" w:cs="Times New Roman"/>
              </w:rPr>
            </w:rPrChange>
          </w:rPr>
          <w:t>tah</w:t>
        </w:r>
      </w:ins>
      <w:ins w:id="238" w:author="user" w:date="2024-12-25T19:35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好？習慣否？</w:t>
      </w:r>
    </w:p>
    <w:p w14:paraId="56AD1668">
      <w:pPr>
        <w:jc w:val="both"/>
        <w:rPr>
          <w:rFonts w:ascii="Times New Roman" w:hAnsi="Times New Roman" w:cs="Times New Roman"/>
        </w:rPr>
      </w:pPr>
    </w:p>
    <w:p w14:paraId="49417F9A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我們孩子，盡量都跟美國孩子在一伙，這樣以後講美國話卡標準。但是很多美國白人孩子不喜歡跟我們的在一伙，所以孩子們都跟一些墨西哥或者黑人孩子在一伙，我很怕我的大女兒去拘到一個黑的還有美國很多孩子有壞的習慣，如吸毒等，我也很擔心哦。</w:t>
      </w:r>
    </w:p>
    <w:p w14:paraId="70C91F65">
      <w:pPr>
        <w:jc w:val="both"/>
        <w:rPr>
          <w:rFonts w:ascii="Times New Roman" w:hAnsi="Times New Roman" w:cs="Times New Roman"/>
        </w:rPr>
      </w:pPr>
    </w:p>
    <w:p w14:paraId="6EC6477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孩子要給他一個好的環境及正當的朋友與娛樂，尤其十幾的孩子在成長過程中更重要，這裡的迦南台灣教會，他們的主日學及各組的團契都辦得很好，大家弟兄姐妹互相痛愛，去那裡做禮拜對大人、孩子都不錯。</w:t>
      </w:r>
    </w:p>
    <w:p w14:paraId="47B0C872">
      <w:pPr>
        <w:jc w:val="both"/>
        <w:rPr>
          <w:rFonts w:ascii="Times New Roman" w:hAnsi="Times New Roman" w:cs="Times New Roman"/>
        </w:rPr>
      </w:pPr>
    </w:p>
    <w:p w14:paraId="64068F02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金：聽領事館的人在講，說講台語的教會還是不要去。我們都去美國教會，但他們用英語講道沒有翻譯我們又聽不懂，所以有時也得開很遠的路程去國語教會。</w:t>
      </w:r>
    </w:p>
    <w:p w14:paraId="6AA93882">
      <w:pPr>
        <w:jc w:val="both"/>
        <w:rPr>
          <w:rFonts w:ascii="Times New Roman" w:hAnsi="Times New Roman" w:cs="Times New Roman"/>
        </w:rPr>
      </w:pPr>
    </w:p>
    <w:p w14:paraId="78E9CBEF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李：這其中的謠傳有很多誤會，大家需要在一伙，才會互相了解，互相照顧，互相關心咱的故鄉。</w:t>
      </w:r>
    </w:p>
    <w:p w14:paraId="3C418191">
      <w:pPr>
        <w:jc w:val="both"/>
        <w:rPr>
          <w:rFonts w:ascii="Times New Roman" w:hAnsi="Times New Roman" w:cs="Times New Roman"/>
        </w:rPr>
      </w:pPr>
    </w:p>
    <w:p w14:paraId="3814675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林：（由幕後發聲）大家請入來用飯哦。</w:t>
      </w:r>
    </w:p>
    <w:p w14:paraId="01CCB838">
      <w:pPr>
        <w:jc w:val="both"/>
        <w:rPr>
          <w:rFonts w:ascii="Times New Roman" w:hAnsi="Times New Roman" w:cs="Times New Roman"/>
        </w:rPr>
      </w:pPr>
    </w:p>
    <w:p w14:paraId="25C3E06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蔡：請大家進去用飯，我們慢慢再聊。</w:t>
      </w:r>
    </w:p>
    <w:p w14:paraId="6683F79A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（全體演員下場）</w:t>
      </w:r>
    </w:p>
    <w:p w14:paraId="6FBEC44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--第三幕畢--</w:t>
      </w:r>
    </w:p>
    <w:p w14:paraId="047CE93C">
      <w:pPr>
        <w:jc w:val="both"/>
        <w:rPr>
          <w:rFonts w:ascii="Times New Roman" w:hAnsi="Times New Roman" w:cs="Times New Roman"/>
        </w:rPr>
      </w:pPr>
    </w:p>
    <w:p w14:paraId="470C45A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p.4-1</w:t>
      </w:r>
    </w:p>
    <w:p w14:paraId="3CD869D0">
      <w:pPr>
        <w:jc w:val="both"/>
        <w:rPr>
          <w:rFonts w:ascii="Times New Roman" w:hAnsi="Times New Roman" w:cs="Times New Roman"/>
          <w:b/>
          <w:bCs/>
          <w:sz w:val="28"/>
          <w:szCs w:val="28"/>
          <w:rPrChange w:id="239" w:author="alinho51 alinho51" w:date="2024-11-03T12:17:00Z">
            <w:rPr>
              <w:rFonts w:ascii="Times New Roman" w:hAnsi="Times New Roman" w:cs="Times New Roman"/>
            </w:rPr>
          </w:rPrChange>
        </w:rPr>
      </w:pP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rPrChange w:id="240" w:author="alinho51 alinho51" w:date="2024-11-03T12:17:00Z">
            <w:rPr>
              <w:rFonts w:ascii="Times New Roman" w:hAnsi="Times New Roman" w:cs="Times New Roman"/>
            </w:rPr>
          </w:rPrChange>
        </w:rPr>
        <w:t xml:space="preserve"> 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241" w:author="alinho51 alinho51" w:date="2024-11-03T12:17:00Z">
            <w:rPr>
              <w:rFonts w:hint="eastAsia" w:ascii="Times New Roman" w:hAnsi="Times New Roman" w:cs="Times New Roman"/>
            </w:rPr>
          </w:rPrChange>
        </w:rPr>
        <w:t>第四幕</w:t>
      </w:r>
      <w:r>
        <w:rPr>
          <w:rFonts w:ascii="Times New Roman" w:hAnsi="Times New Roman" w:cs="Times New Roman"/>
          <w:b/>
          <w:bCs/>
          <w:sz w:val="28"/>
          <w:szCs w:val="28"/>
          <w:rPrChange w:id="242" w:author="alinho51 alinho51" w:date="2024-11-03T12:17:00Z">
            <w:rPr>
              <w:rFonts w:ascii="Times New Roman" w:hAnsi="Times New Roman" w:cs="Times New Roman"/>
            </w:rPr>
          </w:rPrChange>
        </w:rPr>
        <w:t xml:space="preserve"> 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243" w:author="alinho51 alinho51" w:date="2024-11-03T12:17:00Z">
            <w:rPr>
              <w:rFonts w:hint="eastAsia" w:ascii="Times New Roman" w:hAnsi="Times New Roman" w:cs="Times New Roman"/>
            </w:rPr>
          </w:rPrChange>
        </w:rPr>
        <w:t>大團結</w:t>
      </w:r>
      <w:r>
        <w:rPr>
          <w:rFonts w:ascii="Times New Roman" w:hAnsi="Times New Roman" w:cs="Times New Roman"/>
          <w:b/>
          <w:bCs/>
          <w:sz w:val="28"/>
          <w:szCs w:val="28"/>
          <w:rPrChange w:id="244" w:author="alinho51 alinho51" w:date="2024-11-03T12:17:00Z">
            <w:rPr>
              <w:rFonts w:ascii="Times New Roman" w:hAnsi="Times New Roman" w:cs="Times New Roman"/>
            </w:rPr>
          </w:rPrChange>
        </w:rPr>
        <w:t>--</w:t>
      </w:r>
      <w:r>
        <w:rPr>
          <w:rFonts w:hint="eastAsia" w:ascii="Times New Roman" w:hAnsi="Times New Roman" w:cs="Times New Roman"/>
          <w:b/>
          <w:bCs/>
          <w:sz w:val="28"/>
          <w:szCs w:val="28"/>
          <w:rPrChange w:id="245" w:author="alinho51 alinho51" w:date="2024-11-03T12:17:00Z">
            <w:rPr>
              <w:rFonts w:hint="eastAsia" w:ascii="Times New Roman" w:hAnsi="Times New Roman" w:cs="Times New Roman"/>
            </w:rPr>
          </w:rPrChange>
        </w:rPr>
        <w:t>互相了解，互相幫忙</w:t>
      </w:r>
    </w:p>
    <w:p w14:paraId="5560241B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（開幕時，地點再金家客廳，進財坐在客廳抽煙，喝茶、看報。電話鈴響，寶珠仔由幕後出來接電話）</w:t>
      </w:r>
    </w:p>
    <w:p w14:paraId="64560DF4">
      <w:pPr>
        <w:jc w:val="both"/>
        <w:rPr>
          <w:rFonts w:ascii="Times New Roman" w:hAnsi="Times New Roman" w:cs="Times New Roman"/>
        </w:rPr>
      </w:pPr>
    </w:p>
    <w:p w14:paraId="546223EE">
      <w:pPr>
        <w:jc w:val="both"/>
        <w:rPr>
          <w:rFonts w:ascii="Times New Roman" w:hAnsi="Times New Roman" w:cs="Times New Roman"/>
          <w:color w:val="000000" w:themeColor="text1"/>
          <w:rPrChange w:id="246" w:author="user" w:date="2024-12-25T19:37:00Z">
            <w:rPr>
              <w:rFonts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</w:rPr>
        <w:t xml:space="preserve">  </w:t>
      </w:r>
      <w:r>
        <w:rPr>
          <w:rFonts w:hint="eastAsia" w:ascii="Times New Roman" w:hAnsi="Times New Roman" w:cs="Times New Roman"/>
          <w:color w:val="000000" w:themeColor="text1"/>
          <w:rPrChange w:id="247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金太</w:t>
      </w:r>
      <w:r>
        <w:rPr>
          <w:rFonts w:hint="eastAsia" w:ascii="Times New Roman" w:hAnsi="Times New Roman" w:cs="Times New Roman"/>
          <w:color w:val="000000" w:themeColor="text1"/>
          <w:rPrChange w:id="248" w:author="user" w:date="2024-12-25T19:37:00Z">
            <w:rPr>
              <w:rFonts w:hint="eastAsia" w:ascii="Times New Roman" w:hAnsi="Times New Roman" w:cs="Times New Roman"/>
              <w:color w:val="FF0000"/>
            </w:rPr>
          </w:rPrChange>
          <w14:textFill>
            <w14:solidFill>
              <w14:schemeClr w14:val="tx1"/>
            </w14:solidFill>
          </w14:textFill>
        </w:rPr>
        <w:t>太</w:t>
      </w:r>
      <w:r>
        <w:rPr>
          <w:rFonts w:hint="eastAsia" w:ascii="Times New Roman" w:hAnsi="Times New Roman" w:cs="Times New Roman"/>
          <w:color w:val="000000" w:themeColor="text1"/>
          <w:rPrChange w:id="249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：喂！</w:t>
      </w:r>
      <w:r>
        <w:rPr>
          <w:rFonts w:hint="eastAsia" w:ascii="Times New Roman" w:hAnsi="Times New Roman" w:cs="Times New Roman"/>
          <w:color w:val="000000" w:themeColor="text1"/>
          <w:rPrChange w:id="250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是啦</w:t>
      </w:r>
      <w:r>
        <w:rPr>
          <w:rFonts w:hint="eastAsia" w:ascii="Times New Roman" w:hAnsi="Times New Roman" w:cs="Times New Roman"/>
          <w:color w:val="000000" w:themeColor="text1"/>
          <w:rPrChange w:id="251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！秀玲，你怎麼了！什麼！車子被撞</w:t>
      </w:r>
      <w:r>
        <w:rPr>
          <w:rFonts w:hint="eastAsia" w:ascii="Times New Roman" w:hAnsi="Times New Roman" w:cs="Times New Roman"/>
          <w:color w:val="000000" w:themeColor="text1"/>
          <w:rPrChange w:id="252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了</w:t>
      </w:r>
      <w:r>
        <w:rPr>
          <w:rFonts w:hint="eastAsia" w:ascii="Times New Roman" w:hAnsi="Times New Roman" w:cs="Times New Roman"/>
          <w:color w:val="000000" w:themeColor="text1"/>
          <w:rPrChange w:id="253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噯</w:t>
      </w:r>
      <w:r>
        <w:rPr>
          <w:rFonts w:hint="eastAsia" w:ascii="Times New Roman" w:hAnsi="Times New Roman" w:cs="Times New Roman"/>
          <w:color w:val="000000" w:themeColor="text1"/>
          <w:rPrChange w:id="254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呀</w:t>
      </w:r>
      <w:r>
        <w:rPr>
          <w:rFonts w:hint="eastAsia" w:ascii="Times New Roman" w:hAnsi="Times New Roman" w:cs="Times New Roman"/>
          <w:color w:val="000000" w:themeColor="text1"/>
          <w:rPrChange w:id="255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！每次叫你小心，你都不聽！什麼！你受傷了，頭殼流血！好、好、我叫你</w:t>
      </w:r>
      <w:r>
        <w:rPr>
          <w:rFonts w:hint="eastAsia" w:ascii="Times New Roman" w:hAnsi="Times New Roman" w:cs="Times New Roman"/>
          <w:color w:val="000000" w:themeColor="text1"/>
          <w:rPrChange w:id="256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爸爸緊去</w:t>
      </w:r>
      <w:r>
        <w:rPr>
          <w:rFonts w:hint="eastAsia" w:ascii="Times New Roman" w:hAnsi="Times New Roman" w:cs="Times New Roman"/>
          <w:color w:val="000000" w:themeColor="text1"/>
          <w:rPrChange w:id="257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。</w:t>
      </w:r>
    </w:p>
    <w:p w14:paraId="54093694">
      <w:pPr>
        <w:jc w:val="both"/>
        <w:rPr>
          <w:rFonts w:ascii="Times New Roman" w:hAnsi="Times New Roman" w:cs="Times New Roman"/>
          <w:color w:val="000000" w:themeColor="text1"/>
          <w:rPrChange w:id="258" w:author="user" w:date="2024-12-25T19:37:00Z">
            <w:rPr>
              <w:rFonts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color w:val="000000" w:themeColor="text1"/>
          <w:rPrChange w:id="259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（轉向進</w:t>
      </w:r>
      <w:r>
        <w:rPr>
          <w:rFonts w:hint="eastAsia" w:ascii="Times New Roman" w:hAnsi="Times New Roman" w:cs="Times New Roman"/>
          <w:color w:val="000000" w:themeColor="text1"/>
          <w:rPrChange w:id="260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財）</w:t>
      </w:r>
      <w:r>
        <w:rPr>
          <w:rFonts w:hint="eastAsia" w:ascii="Times New Roman" w:hAnsi="Times New Roman" w:cs="Times New Roman"/>
          <w:color w:val="000000" w:themeColor="text1"/>
          <w:rPrChange w:id="261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進財仔</w:t>
      </w:r>
      <w:r>
        <w:rPr>
          <w:rFonts w:hint="eastAsia" w:ascii="Times New Roman" w:hAnsi="Times New Roman" w:cs="Times New Roman"/>
          <w:color w:val="000000" w:themeColor="text1"/>
          <w:rPrChange w:id="262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，趕緊呀！秀玲打電話來，說車子被撞了，頭殼流血，現在她</w:t>
      </w:r>
      <w:r>
        <w:rPr>
          <w:rFonts w:hint="eastAsia" w:ascii="Times New Roman" w:hAnsi="Times New Roman" w:cs="Times New Roman"/>
          <w:color w:val="000000" w:themeColor="text1"/>
          <w:rPrChange w:id="263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在</w:t>
      </w:r>
      <w:r>
        <w:rPr>
          <w:rFonts w:ascii="Times New Roman" w:hAnsi="Times New Roman" w:cs="Times New Roman"/>
          <w:color w:val="000000" w:themeColor="text1"/>
          <w:rPrChange w:id="264" w:author="user" w:date="2024-12-25T19:37:00Z">
            <w:rPr>
              <w:rFonts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K-</w:t>
      </w:r>
      <w:r>
        <w:rPr>
          <w:rFonts w:ascii="Times New Roman" w:hAnsi="Times New Roman" w:cs="Times New Roman"/>
          <w:color w:val="000000" w:themeColor="text1"/>
          <w:rPrChange w:id="265" w:author="user" w:date="2024-12-25T19:37:00Z">
            <w:rPr>
              <w:rFonts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M</w:t>
      </w:r>
      <w:r>
        <w:rPr>
          <w:rFonts w:ascii="Times New Roman" w:hAnsi="Times New Roman" w:cs="Times New Roman"/>
          <w:color w:val="000000" w:themeColor="text1"/>
          <w:rPrChange w:id="266" w:author="user" w:date="2024-12-25T19:37:00Z">
            <w:rPr>
              <w:rFonts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ark</w:t>
      </w:r>
      <w:r>
        <w:rPr>
          <w:rFonts w:hint="eastAsia" w:ascii="Times New Roman" w:hAnsi="Times New Roman" w:cs="Times New Roman"/>
          <w:color w:val="000000" w:themeColor="text1"/>
          <w:rPrChange w:id="267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的停車場，我們趕快去看</w:t>
      </w:r>
      <w:r>
        <w:rPr>
          <w:rFonts w:hint="eastAsia" w:ascii="Times New Roman" w:hAnsi="Times New Roman" w:cs="Times New Roman"/>
          <w:color w:val="000000" w:themeColor="text1"/>
          <w:rPrChange w:id="268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她</w:t>
      </w:r>
      <w:r>
        <w:rPr>
          <w:rFonts w:hint="eastAsia" w:ascii="Times New Roman" w:hAnsi="Times New Roman" w:cs="Times New Roman"/>
          <w:color w:val="000000" w:themeColor="text1"/>
          <w:rPrChange w:id="269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。（停下來，猛然想起）對了，車子她開去了，我們怎麼去呢？</w:t>
      </w:r>
    </w:p>
    <w:p w14:paraId="007FB2CC">
      <w:pPr>
        <w:jc w:val="both"/>
        <w:rPr>
          <w:rFonts w:ascii="Times New Roman" w:hAnsi="Times New Roman" w:cs="Times New Roman"/>
        </w:rPr>
      </w:pPr>
    </w:p>
    <w:p w14:paraId="3DFAE63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金：秀玲出車禍了，沒車也得想辦法拜托朋友幫忙啊！</w:t>
      </w:r>
    </w:p>
    <w:p w14:paraId="5D5ECF54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（二人忙著查電話紀錄簿）</w:t>
      </w:r>
    </w:p>
    <w:p w14:paraId="1944BEC8">
      <w:pPr>
        <w:jc w:val="both"/>
        <w:rPr>
          <w:rFonts w:ascii="Times New Roman" w:hAnsi="Times New Roman" w:cs="Times New Roman"/>
        </w:rPr>
      </w:pPr>
    </w:p>
    <w:p w14:paraId="7D57BC65">
      <w:pPr>
        <w:jc w:val="both"/>
        <w:rPr>
          <w:rFonts w:ascii="Times New Roman" w:hAnsi="Times New Roman" w:cs="Times New Roman"/>
          <w:color w:val="000000" w:themeColor="text1"/>
          <w:rPrChange w:id="270" w:author="user" w:date="2024-12-25T19:37:00Z">
            <w:rPr>
              <w:rFonts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 w:themeColor="text1"/>
          <w:rPrChange w:id="271" w:author="user" w:date="2024-12-25T19:37:00Z">
            <w:rPr>
              <w:rFonts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rPrChange w:id="272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金太</w:t>
      </w:r>
      <w:r>
        <w:rPr>
          <w:rFonts w:hint="eastAsia" w:ascii="Times New Roman" w:hAnsi="Times New Roman" w:cs="Times New Roman"/>
          <w:color w:val="000000" w:themeColor="text1"/>
          <w:rPrChange w:id="273" w:author="user" w:date="2024-12-25T19:37:00Z">
            <w:rPr>
              <w:rFonts w:hint="eastAsia" w:ascii="Times New Roman" w:hAnsi="Times New Roman" w:cs="Times New Roman"/>
              <w:color w:val="FF0000"/>
            </w:rPr>
          </w:rPrChange>
          <w14:textFill>
            <w14:solidFill>
              <w14:schemeClr w14:val="tx1"/>
            </w14:solidFill>
          </w14:textFill>
        </w:rPr>
        <w:t>太</w:t>
      </w:r>
      <w:r>
        <w:rPr>
          <w:rFonts w:hint="eastAsia" w:ascii="Times New Roman" w:hAnsi="Times New Roman" w:cs="Times New Roman"/>
          <w:color w:val="000000" w:themeColor="text1"/>
          <w:rPrChange w:id="274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Times New Roman" w:hAnsi="Times New Roman" w:cs="Times New Roman"/>
          <w:color w:val="000000" w:themeColor="text1"/>
          <w:rPrChange w:id="275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在這裡，同鄉聯誼會的電話</w:t>
      </w:r>
      <w:r>
        <w:rPr>
          <w:rFonts w:ascii="Times New Roman" w:hAnsi="Times New Roman" w:cs="Times New Roman"/>
          <w:color w:val="000000" w:themeColor="text1"/>
          <w:rPrChange w:id="276" w:author="user" w:date="2024-12-25T19:37:00Z">
            <w:rPr>
              <w:rFonts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338-8888</w:t>
      </w:r>
      <w:r>
        <w:rPr>
          <w:rFonts w:hint="eastAsia" w:ascii="Times New Roman" w:hAnsi="Times New Roman" w:cs="Times New Roman"/>
          <w:color w:val="000000" w:themeColor="text1"/>
          <w:rPrChange w:id="277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，怎麼有這樣怪的號碼「</w:t>
      </w:r>
      <w:r>
        <w:rPr>
          <w:rFonts w:hint="eastAsia" w:ascii="Times New Roman" w:hAnsi="Times New Roman" w:cs="Times New Roman"/>
          <w:color w:val="000000" w:themeColor="text1"/>
          <w:rPrChange w:id="278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參參</w:t>
      </w:r>
      <w:r>
        <w:rPr>
          <w:rFonts w:hint="eastAsia" w:ascii="Times New Roman" w:hAnsi="Times New Roman" w:cs="Times New Roman"/>
          <w:color w:val="000000" w:themeColor="text1"/>
          <w:rPrChange w:id="279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八八」，</w:t>
      </w:r>
      <w:r>
        <w:rPr>
          <w:rFonts w:hint="eastAsia" w:ascii="Times New Roman" w:hAnsi="Times New Roman" w:cs="Times New Roman"/>
          <w:color w:val="000000" w:themeColor="text1"/>
          <w:rPrChange w:id="280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緊卡了</w:t>
      </w:r>
      <w:r>
        <w:rPr>
          <w:rFonts w:hint="eastAsia" w:ascii="Times New Roman" w:hAnsi="Times New Roman" w:cs="Times New Roman"/>
          <w:color w:val="000000" w:themeColor="text1"/>
          <w:rPrChange w:id="281" w:author="user" w:date="2024-12-25T19:37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。</w:t>
      </w:r>
    </w:p>
    <w:p w14:paraId="29E3624F">
      <w:pPr>
        <w:jc w:val="both"/>
        <w:rPr>
          <w:rFonts w:ascii="Times New Roman" w:hAnsi="Times New Roman" w:cs="Times New Roman"/>
          <w:color w:val="000000" w:themeColor="text1"/>
          <w:rPrChange w:id="282" w:author="user" w:date="2024-12-25T19:37:00Z">
            <w:rPr>
              <w:rFonts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</w:pPr>
    </w:p>
    <w:p w14:paraId="133F2EAB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（打電話）喂！台灣同鄉聯誼會的辦事處嗎？什麼！「不識聽」（用廣語）請你叫一個會講台語的來聽電話，什麼！「不識講」（用廣語），啊吚！活活急死我了，明明是台灣同鄉聯誼會，怎麼廣東仔走走出來（掛掉電話）</w:t>
      </w:r>
    </w:p>
    <w:p w14:paraId="79EE11E9">
      <w:pPr>
        <w:jc w:val="both"/>
        <w:rPr>
          <w:rFonts w:ascii="Times New Roman" w:hAnsi="Times New Roman" w:cs="Times New Roman"/>
        </w:rPr>
      </w:pPr>
    </w:p>
    <w:p w14:paraId="3D3215E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p.4-2</w:t>
      </w:r>
    </w:p>
    <w:p w14:paraId="457EF4F1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（寶珠仔再找電話求救）</w:t>
      </w:r>
    </w:p>
    <w:p w14:paraId="328799F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金太太：這裡了，中美協調會的電話555-8484，又是怪號碼，什麼「gon、gon、gon、要死、要死」，不管它了，打打看。</w:t>
      </w:r>
    </w:p>
    <w:p w14:paraId="172A7F76">
      <w:pPr>
        <w:jc w:val="both"/>
        <w:rPr>
          <w:rFonts w:ascii="Times New Roman" w:hAnsi="Times New Roman" w:cs="Times New Roman"/>
        </w:rPr>
      </w:pPr>
    </w:p>
    <w:p w14:paraId="54688677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（打電話，用台灣國語講）喂，協調會嗎？我姓金，是剛從台灣搬來的。我女兒出車禍受傷。我們在這裡沒有熟人，可否請貴會幫忙，或介紹就近的同胞協助我們？什麼！你們不管這些「雜七雜八」的事，那麼請問什麼才算是「正五正六」的事？什麼！去報警、請救護車？我要是英語講得通，也不用麻煩你們了。（氣呼呼的掛掉電話，並自言自語）</w:t>
      </w:r>
    </w:p>
    <w:p w14:paraId="48FB70B3">
      <w:pPr>
        <w:jc w:val="both"/>
        <w:rPr>
          <w:rFonts w:ascii="Times New Roman" w:hAnsi="Times New Roman" w:cs="Times New Roman"/>
        </w:rPr>
      </w:pPr>
    </w:p>
    <w:p w14:paraId="711F6B5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（改用台語）駛他鬼的，他祖公要起靈厝，出錢我有份，要買防衛武器，飛機，出錢我也有分，稅金也按時照數繳清，現在我們有事，却如此！</w:t>
      </w:r>
    </w:p>
    <w:p w14:paraId="5D65495C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（又嘆息，又無可奈何）</w:t>
      </w:r>
    </w:p>
    <w:p w14:paraId="11BC3228">
      <w:pPr>
        <w:jc w:val="both"/>
        <w:rPr>
          <w:rFonts w:ascii="Times New Roman" w:hAnsi="Times New Roman" w:cs="Times New Roman"/>
        </w:rPr>
      </w:pPr>
    </w:p>
    <w:p w14:paraId="7BDCD2F0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金太太：啊啊、對、對、對！進財仔，打電話拜託天福仔幫忙。</w:t>
      </w:r>
    </w:p>
    <w:p w14:paraId="61953A0C">
      <w:pPr>
        <w:jc w:val="both"/>
        <w:rPr>
          <w:rFonts w:ascii="Times New Roman" w:hAnsi="Times New Roman" w:cs="Times New Roman"/>
        </w:rPr>
      </w:pPr>
    </w:p>
    <w:p w14:paraId="34E0B7C0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金：平常也沒有常與人往來，有代誌才找人，不知「好勢」</w:t>
      </w:r>
      <w:ins w:id="283" w:author="user" w:date="2024-12-25T19:41:00Z">
        <w:r>
          <w:rPr>
            <w:rFonts w:hint="eastAsia" w:cs="Times New Roman" w:asciiTheme="minorEastAsia" w:hAnsiTheme="minorEastAsia"/>
          </w:rPr>
          <w:t>〔</w:t>
        </w:r>
      </w:ins>
      <w:ins w:id="284" w:author="user" w:date="2024-12-25T19:41:00Z">
        <w:r>
          <w:rPr>
            <w:rFonts w:hint="eastAsia" w:ascii="Times New Roman" w:hAnsi="Times New Roman" w:cs="Times New Roman"/>
            <w:color w:val="FF0000"/>
            <w:rPrChange w:id="285" w:author="user" w:date="2024-12-25T19:41:00Z">
              <w:rPr>
                <w:rFonts w:hint="eastAsia" w:ascii="Times New Roman" w:hAnsi="Times New Roman" w:cs="Times New Roman"/>
              </w:rPr>
            </w:rPrChange>
          </w:rPr>
          <w:t>方便</w:t>
        </w:r>
      </w:ins>
      <w:ins w:id="286" w:author="user" w:date="2024-12-25T19:41:00Z">
        <w:r>
          <w:rPr>
            <w:rFonts w:ascii="Taigi Unicode" w:hAnsi="Taigi Unicode" w:cs="Times New Roman"/>
            <w:color w:val="FF0000"/>
            <w:rPrChange w:id="287" w:author="user" w:date="2024-12-25T19:41:00Z">
              <w:rPr>
                <w:rFonts w:ascii="Times New Roman" w:hAnsi="Times New Roman" w:cs="Times New Roman"/>
              </w:rPr>
            </w:rPrChange>
          </w:rPr>
          <w:t>hó-sè</w:t>
        </w:r>
      </w:ins>
      <w:ins w:id="288" w:author="user" w:date="2024-12-25T19:41:00Z">
        <w:r>
          <w:rPr>
            <w:rFonts w:hint="eastAsia" w:ascii="新細明體" w:hAnsi="新細明體" w:eastAsia="新細明體" w:cs="Times New Roman"/>
          </w:rPr>
          <w:t>〕</w:t>
        </w:r>
      </w:ins>
      <w:r>
        <w:rPr>
          <w:rFonts w:hint="eastAsia" w:ascii="Times New Roman" w:hAnsi="Times New Roman" w:cs="Times New Roman"/>
        </w:rPr>
        <w:t>否？（再打電話）喂！天福仔！我是進財，阮秀玲出車禍，現在K-Mark之停車場，我們沒有車子，可否麻煩你來載我們去一趟，寶珠是急死了。</w:t>
      </w:r>
    </w:p>
    <w:p w14:paraId="2BF60EFA">
      <w:pPr>
        <w:jc w:val="both"/>
        <w:rPr>
          <w:rFonts w:ascii="Times New Roman" w:hAnsi="Times New Roman" w:cs="Times New Roman"/>
        </w:rPr>
      </w:pPr>
    </w:p>
    <w:p w14:paraId="19A9589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p.4-3</w:t>
      </w:r>
    </w:p>
    <w:p w14:paraId="10B7CB62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（在電話中，可由幕後發聲）秀玲在K-Mark停車場，我們有一位陳姓同鄉住在那裡附近，我先打電請他先去處理，並送秀玲去我們另一位同鄉黃醫師的診所驗查看看，進財仔不要急了，我馬上去你處，對了，迦南教會的牧師正好來探訪我，他聽到</w:t>
      </w:r>
      <w:r>
        <w:rPr>
          <w:rFonts w:hint="eastAsia" w:ascii="Times New Roman" w:hAnsi="Times New Roman" w:cs="Times New Roman"/>
          <w:color w:val="000000" w:themeColor="text1"/>
          <w:rPrChange w:id="289" w:author="user" w:date="2024-12-25T19:40:00Z">
            <w:rPr>
              <w:rFonts w:hint="eastAsia" w:ascii="Times New Roman" w:hAnsi="Times New Roman" w:cs="Times New Roman"/>
            </w:rPr>
          </w:rPrChange>
          <w14:textFill>
            <w14:solidFill>
              <w14:schemeClr w14:val="tx1"/>
            </w14:solidFill>
          </w14:textFill>
        </w:rPr>
        <w:t>這</w:t>
      </w:r>
      <w:r>
        <w:rPr>
          <w:rFonts w:hint="eastAsia" w:ascii="Times New Roman" w:hAnsi="Times New Roman" w:cs="Times New Roman"/>
          <w:color w:val="000000" w:themeColor="text1"/>
          <w:rPrChange w:id="290" w:author="user" w:date="2024-12-25T19:40:00Z">
            <w:rPr>
              <w:rFonts w:hint="eastAsia" w:ascii="Times New Roman" w:hAnsi="Times New Roman" w:cs="Times New Roman"/>
              <w:color w:val="FF0000"/>
            </w:rPr>
          </w:rPrChange>
          <w14:textFill>
            <w14:solidFill>
              <w14:schemeClr w14:val="tx1"/>
            </w14:solidFill>
          </w14:textFill>
        </w:rPr>
        <w:t>事</w:t>
      </w:r>
      <w:r>
        <w:rPr>
          <w:rFonts w:hint="eastAsia" w:ascii="Times New Roman" w:hAnsi="Times New Roman" w:cs="Times New Roman"/>
        </w:rPr>
        <w:t>，也非常關心，要和我去你家。</w:t>
      </w:r>
    </w:p>
    <w:p w14:paraId="7602291E">
      <w:pPr>
        <w:jc w:val="both"/>
        <w:rPr>
          <w:rFonts w:ascii="Times New Roman" w:hAnsi="Times New Roman" w:cs="Times New Roman"/>
        </w:rPr>
      </w:pPr>
    </w:p>
    <w:p w14:paraId="4BF05EC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金：多謝，卡緊來（與寶珠二人急得走來走去等天福仔）</w:t>
      </w:r>
    </w:p>
    <w:p w14:paraId="5F70F44C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（天福與牧師進場）</w:t>
      </w:r>
    </w:p>
    <w:p w14:paraId="0B58F90E">
      <w:pPr>
        <w:jc w:val="both"/>
        <w:rPr>
          <w:rFonts w:ascii="Times New Roman" w:hAnsi="Times New Roman" w:cs="Times New Roman"/>
        </w:rPr>
      </w:pPr>
    </w:p>
    <w:p w14:paraId="6F5741B5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蔡：進財仔、寶珠仔，我來介紹一位是牧師了。</w:t>
      </w:r>
    </w:p>
    <w:p w14:paraId="0180C2BB">
      <w:pPr>
        <w:jc w:val="both"/>
        <w:rPr>
          <w:rFonts w:ascii="Times New Roman" w:hAnsi="Times New Roman" w:cs="Times New Roman"/>
        </w:rPr>
      </w:pPr>
    </w:p>
    <w:p w14:paraId="43BB2AB8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金：牧師，多謝你來與關心我們（親切、感激的與牧師握手）</w:t>
      </w:r>
    </w:p>
    <w:p w14:paraId="7E62A3D1">
      <w:pPr>
        <w:jc w:val="both"/>
        <w:rPr>
          <w:rFonts w:ascii="Times New Roman" w:hAnsi="Times New Roman" w:cs="Times New Roman"/>
        </w:rPr>
      </w:pPr>
    </w:p>
    <w:p w14:paraId="29337F77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牧師：這是應該的，金先生不要急，一切都會平安的。</w:t>
      </w:r>
    </w:p>
    <w:p w14:paraId="37ADB97E">
      <w:pPr>
        <w:jc w:val="both"/>
        <w:rPr>
          <w:rFonts w:ascii="Times New Roman" w:hAnsi="Times New Roman" w:cs="Times New Roman"/>
        </w:rPr>
      </w:pPr>
    </w:p>
    <w:p w14:paraId="1EB1F8A2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蔡：我打電話給老陳，他聽到了不顧吃飯，碗放下馬上就去了，我有留下你們的電話給他，以便聯絡，那麼我們大家趕快去看看吧！（大家正要走，電話鈴又响）</w:t>
      </w:r>
    </w:p>
    <w:p w14:paraId="2C9C1ADF">
      <w:pPr>
        <w:jc w:val="both"/>
        <w:rPr>
          <w:rFonts w:ascii="Times New Roman" w:hAnsi="Times New Roman" w:cs="Times New Roman"/>
        </w:rPr>
      </w:pPr>
    </w:p>
    <w:p w14:paraId="7BBFA371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金太太：（寶珠仔接電話）喂！是了、你要找蔡天福，有，有了。</w:t>
      </w:r>
    </w:p>
    <w:p w14:paraId="01EE1C5E">
      <w:pPr>
        <w:jc w:val="both"/>
        <w:rPr>
          <w:rFonts w:ascii="Times New Roman" w:hAnsi="Times New Roman" w:cs="Times New Roman"/>
        </w:rPr>
      </w:pPr>
    </w:p>
    <w:p w14:paraId="26C2EE6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p.4-4</w:t>
      </w:r>
    </w:p>
    <w:p w14:paraId="1F41D937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（向天福仔）天福仔，你的電話。</w:t>
      </w:r>
    </w:p>
    <w:p w14:paraId="3C36E900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蔡：喂，老陳，哦！輕傷，已經由黃醫師處理好了，多謝，多謝！（轉向大家）老陳打電話來，講秀玲的傷不要緊了，已由黃醫師處理好了，等一下老陳要開車送秀玲回來，關於車子被撞之事老陳也將對方的保險公司之資料抄下來，以後可慢慢來處理，進財、寶珠仔，你們不要煩惱，一切都沒有問題了。</w:t>
      </w:r>
    </w:p>
    <w:p w14:paraId="21956C8F">
      <w:pPr>
        <w:jc w:val="both"/>
        <w:rPr>
          <w:rFonts w:ascii="Times New Roman" w:hAnsi="Times New Roman" w:cs="Times New Roman"/>
        </w:rPr>
      </w:pPr>
    </w:p>
    <w:p w14:paraId="7C726F54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金太太：講起來，還是咱們自己人才能互相照顧，關心。</w:t>
      </w:r>
    </w:p>
    <w:p w14:paraId="4D25F15C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金：這次實在真多謝大家的幫忙，與關心。代誌一發生，無論平常認識與否的同鄉都那麼積極的幫忙。要來美國以前那些聽來的消息都不正確。實在真多謝大家那麼大家進裡面坐坐喝杯茶吧！</w:t>
      </w:r>
    </w:p>
    <w:p w14:paraId="43A93C66">
      <w:pPr>
        <w:jc w:val="both"/>
        <w:rPr>
          <w:rFonts w:ascii="Times New Roman" w:hAnsi="Times New Roman" w:cs="Times New Roman"/>
        </w:rPr>
      </w:pPr>
    </w:p>
    <w:p w14:paraId="4E7EF70F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〔皆大歡喜，一起進入後台〕</w:t>
      </w:r>
    </w:p>
    <w:p w14:paraId="77D8EAC3">
      <w:pPr>
        <w:jc w:val="both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 xml:space="preserve">  --全劇畢--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Taigi Unicode">
    <w:altName w:val="Calibri"/>
    <w:panose1 w:val="00000000000000000000"/>
    <w:charset w:val="00"/>
    <w:family w:val="auto"/>
    <w:pitch w:val="default"/>
    <w:sig w:usb0="00000000" w:usb1="00000000" w:usb2="00000000" w:usb3="00000000" w:csb0="00000003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3020888"/>
      <w:docPartObj>
        <w:docPartGallery w:val="AutoText"/>
      </w:docPartObj>
    </w:sdtPr>
    <w:sdtContent>
      <w:p w14:paraId="4BB14F2B"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TW"/>
          </w:rPr>
          <w:t>11</w:t>
        </w:r>
        <w:r>
          <w:fldChar w:fldCharType="end"/>
        </w:r>
      </w:p>
    </w:sdtContent>
  </w:sdt>
  <w:p w14:paraId="6C3704D4">
    <w:pPr>
      <w:pStyle w:val="4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linho51 alinho51">
    <w15:presenceInfo w15:providerId="Windows Live" w15:userId="826ce3864d1d94d3"/>
  </w15:person>
  <w15:person w15:author="user">
    <w15:presenceInfo w15:providerId="None" w15:userId="user"/>
  </w15:person>
  <w15:person w15:author="曾鴻圖">
    <w15:presenceInfo w15:providerId="None" w15:userId="曾鴻圖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doNotDisplayPageBoundaries w:val="1"/>
  <w:bordersDoNotSurroundHeader w:val="1"/>
  <w:bordersDoNotSurroundFooter w:val="1"/>
  <w:trackRevisions w:val="1"/>
  <w:documentProtection w:enforcement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26E"/>
    <w:rsid w:val="00040D9E"/>
    <w:rsid w:val="00080323"/>
    <w:rsid w:val="00093B1B"/>
    <w:rsid w:val="000C5498"/>
    <w:rsid w:val="000D0B1A"/>
    <w:rsid w:val="000D7EAE"/>
    <w:rsid w:val="000F07D0"/>
    <w:rsid w:val="00113A5E"/>
    <w:rsid w:val="001342BF"/>
    <w:rsid w:val="00161E9A"/>
    <w:rsid w:val="00172DA8"/>
    <w:rsid w:val="00186EC4"/>
    <w:rsid w:val="001A2783"/>
    <w:rsid w:val="001C46A2"/>
    <w:rsid w:val="001D5519"/>
    <w:rsid w:val="001E1BF2"/>
    <w:rsid w:val="002001F5"/>
    <w:rsid w:val="0020754F"/>
    <w:rsid w:val="00210295"/>
    <w:rsid w:val="00236DA2"/>
    <w:rsid w:val="00276513"/>
    <w:rsid w:val="00293FC3"/>
    <w:rsid w:val="002B276B"/>
    <w:rsid w:val="002C52C3"/>
    <w:rsid w:val="002D2D32"/>
    <w:rsid w:val="002D3A80"/>
    <w:rsid w:val="002D45B0"/>
    <w:rsid w:val="002E04C6"/>
    <w:rsid w:val="002E2196"/>
    <w:rsid w:val="002E7731"/>
    <w:rsid w:val="003075A3"/>
    <w:rsid w:val="00330982"/>
    <w:rsid w:val="003341B0"/>
    <w:rsid w:val="003417DC"/>
    <w:rsid w:val="00363911"/>
    <w:rsid w:val="00366D26"/>
    <w:rsid w:val="00381DD8"/>
    <w:rsid w:val="00382CA2"/>
    <w:rsid w:val="003B1682"/>
    <w:rsid w:val="003C2FCC"/>
    <w:rsid w:val="003C3F42"/>
    <w:rsid w:val="003C60B5"/>
    <w:rsid w:val="003D1CBF"/>
    <w:rsid w:val="00413875"/>
    <w:rsid w:val="00427212"/>
    <w:rsid w:val="004448CF"/>
    <w:rsid w:val="00466EC9"/>
    <w:rsid w:val="00474533"/>
    <w:rsid w:val="004873EC"/>
    <w:rsid w:val="004A44A8"/>
    <w:rsid w:val="004A4E9E"/>
    <w:rsid w:val="004B069A"/>
    <w:rsid w:val="004B5AAB"/>
    <w:rsid w:val="004C3E39"/>
    <w:rsid w:val="004C4673"/>
    <w:rsid w:val="004C4CF3"/>
    <w:rsid w:val="00504ABB"/>
    <w:rsid w:val="00541825"/>
    <w:rsid w:val="00543AC5"/>
    <w:rsid w:val="00594A36"/>
    <w:rsid w:val="00597FCD"/>
    <w:rsid w:val="005B094F"/>
    <w:rsid w:val="005B3B7A"/>
    <w:rsid w:val="00645A15"/>
    <w:rsid w:val="00665919"/>
    <w:rsid w:val="00676522"/>
    <w:rsid w:val="00685DCB"/>
    <w:rsid w:val="006927B3"/>
    <w:rsid w:val="00696F66"/>
    <w:rsid w:val="006F7AB0"/>
    <w:rsid w:val="00721163"/>
    <w:rsid w:val="00725929"/>
    <w:rsid w:val="00726B7B"/>
    <w:rsid w:val="00745406"/>
    <w:rsid w:val="00746E54"/>
    <w:rsid w:val="00767A63"/>
    <w:rsid w:val="00775037"/>
    <w:rsid w:val="00776546"/>
    <w:rsid w:val="00782C55"/>
    <w:rsid w:val="007943AB"/>
    <w:rsid w:val="007B2127"/>
    <w:rsid w:val="007E2920"/>
    <w:rsid w:val="007E4351"/>
    <w:rsid w:val="007F6F14"/>
    <w:rsid w:val="008069EC"/>
    <w:rsid w:val="00811EB3"/>
    <w:rsid w:val="00814490"/>
    <w:rsid w:val="00816387"/>
    <w:rsid w:val="00820C8C"/>
    <w:rsid w:val="008210D1"/>
    <w:rsid w:val="00836575"/>
    <w:rsid w:val="0085784B"/>
    <w:rsid w:val="008638C8"/>
    <w:rsid w:val="008B228F"/>
    <w:rsid w:val="008B29B7"/>
    <w:rsid w:val="008B335B"/>
    <w:rsid w:val="008D0170"/>
    <w:rsid w:val="008D6100"/>
    <w:rsid w:val="008E14F8"/>
    <w:rsid w:val="008F2172"/>
    <w:rsid w:val="009076AC"/>
    <w:rsid w:val="00930FEF"/>
    <w:rsid w:val="00933398"/>
    <w:rsid w:val="00937901"/>
    <w:rsid w:val="0094642F"/>
    <w:rsid w:val="00946AA4"/>
    <w:rsid w:val="00950D48"/>
    <w:rsid w:val="00971180"/>
    <w:rsid w:val="009957FA"/>
    <w:rsid w:val="009C3F0B"/>
    <w:rsid w:val="009D68B7"/>
    <w:rsid w:val="00A15FBA"/>
    <w:rsid w:val="00A36824"/>
    <w:rsid w:val="00A54FDF"/>
    <w:rsid w:val="00A879C8"/>
    <w:rsid w:val="00AB1590"/>
    <w:rsid w:val="00AC6C0C"/>
    <w:rsid w:val="00AD7861"/>
    <w:rsid w:val="00B00FBA"/>
    <w:rsid w:val="00B345B1"/>
    <w:rsid w:val="00B362B1"/>
    <w:rsid w:val="00B47C4D"/>
    <w:rsid w:val="00B51FC4"/>
    <w:rsid w:val="00B65DBD"/>
    <w:rsid w:val="00B660A6"/>
    <w:rsid w:val="00B7198A"/>
    <w:rsid w:val="00B7433B"/>
    <w:rsid w:val="00BB1A8F"/>
    <w:rsid w:val="00BB4670"/>
    <w:rsid w:val="00BC6000"/>
    <w:rsid w:val="00BE3971"/>
    <w:rsid w:val="00BE726E"/>
    <w:rsid w:val="00BF3D02"/>
    <w:rsid w:val="00C00B03"/>
    <w:rsid w:val="00C060CD"/>
    <w:rsid w:val="00C32A74"/>
    <w:rsid w:val="00C339FB"/>
    <w:rsid w:val="00C3553E"/>
    <w:rsid w:val="00C3557A"/>
    <w:rsid w:val="00C44C46"/>
    <w:rsid w:val="00C60CA9"/>
    <w:rsid w:val="00C611FB"/>
    <w:rsid w:val="00C8500F"/>
    <w:rsid w:val="00CF0ED2"/>
    <w:rsid w:val="00D01236"/>
    <w:rsid w:val="00D10B58"/>
    <w:rsid w:val="00D15AC3"/>
    <w:rsid w:val="00D16EF1"/>
    <w:rsid w:val="00D21809"/>
    <w:rsid w:val="00D24BCC"/>
    <w:rsid w:val="00D414D8"/>
    <w:rsid w:val="00D41755"/>
    <w:rsid w:val="00DA7F76"/>
    <w:rsid w:val="00DC5262"/>
    <w:rsid w:val="00DC6607"/>
    <w:rsid w:val="00DD22C5"/>
    <w:rsid w:val="00DF5F10"/>
    <w:rsid w:val="00E0756B"/>
    <w:rsid w:val="00E168A1"/>
    <w:rsid w:val="00E3224B"/>
    <w:rsid w:val="00E36E30"/>
    <w:rsid w:val="00E60078"/>
    <w:rsid w:val="00EA14F1"/>
    <w:rsid w:val="00EC7D9A"/>
    <w:rsid w:val="00ED0AA4"/>
    <w:rsid w:val="00EE0CB0"/>
    <w:rsid w:val="00F04181"/>
    <w:rsid w:val="00F108F6"/>
    <w:rsid w:val="00F14A29"/>
    <w:rsid w:val="00F24C98"/>
    <w:rsid w:val="00F5646F"/>
    <w:rsid w:val="00F60A22"/>
    <w:rsid w:val="00F7041E"/>
    <w:rsid w:val="00F74BE5"/>
    <w:rsid w:val="00F81D00"/>
    <w:rsid w:val="00F8329D"/>
    <w:rsid w:val="00F85BBC"/>
    <w:rsid w:val="00F934E2"/>
    <w:rsid w:val="00FC09CE"/>
    <w:rsid w:val="00FD29C7"/>
    <w:rsid w:val="00FE360E"/>
    <w:rsid w:val="00FF3476"/>
    <w:rsid w:val="00FF7ED0"/>
    <w:rsid w:val="33E7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5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6">
    <w:name w:val="List Paragraph"/>
    <w:basedOn w:val="1"/>
    <w:qFormat/>
    <w:uiPriority w:val="34"/>
    <w:pPr>
      <w:ind w:left="480" w:leftChars="200"/>
    </w:pPr>
  </w:style>
  <w:style w:type="character" w:customStyle="1" w:styleId="7">
    <w:name w:val="頁首 字元"/>
    <w:basedOn w:val="2"/>
    <w:link w:val="5"/>
    <w:uiPriority w:val="99"/>
    <w:rPr>
      <w:sz w:val="20"/>
      <w:szCs w:val="20"/>
    </w:rPr>
  </w:style>
  <w:style w:type="character" w:customStyle="1" w:styleId="8">
    <w:name w:val="頁尾 字元"/>
    <w:basedOn w:val="2"/>
    <w:link w:val="4"/>
    <w:qFormat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9FDA57-BBFC-40D6-B710-79B186479F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1096</Words>
  <Characters>6252</Characters>
  <Lines>52</Lines>
  <Paragraphs>14</Paragraphs>
  <TotalTime>146</TotalTime>
  <ScaleCrop>false</ScaleCrop>
  <LinksUpToDate>false</LinksUpToDate>
  <CharactersWithSpaces>7334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2024-12-25T11:48:00Z</dcterms:created>
  <dc:creator>Windows 使用者</dc:creator>
  <cp:lastModifiedBy>曾鴻圖</cp:lastModifiedBy>
  <dcterms:modified xsi:type="dcterms:W3CDTF">2025-06-17T06:57:38Z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1033-12.2.0.21546</vt:lpwstr>
  </property>
  <property fmtid="{D5CDD505-2E9C-101B-9397-08002B2CF9AE}" pid="3" name="ICV">
    <vt:lpwstr>D743653EABD04B6A9A47743260E4B335_12</vt:lpwstr>
  </property>
</Properties>
</file>