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B449A5">
      <w:pPr>
        <w:widowControl/>
        <w:jc w:val="both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協志會蓬萊歌劇團公演「選舉萬歲外傳」</w:t>
      </w:r>
    </w:p>
    <w:p w14:paraId="3F7A090C">
      <w:pPr>
        <w:widowControl/>
        <w:jc w:val="center"/>
        <w:rPr>
          <w:rFonts w:ascii="Times New Roman" w:hAnsi="Times New Roman" w:cs="Times New Roman"/>
          <w:kern w:val="0"/>
          <w:sz w:val="28"/>
          <w:szCs w:val="28"/>
        </w:rPr>
      </w:pPr>
    </w:p>
    <w:p w14:paraId="47B9DD7D">
      <w:pPr>
        <w:jc w:val="center"/>
        <w:rPr>
          <w:rFonts w:ascii="標楷體" w:hAnsi="標楷體" w:eastAsia="標楷體" w:cs="Times New Roman"/>
          <w:kern w:val="0"/>
          <w:sz w:val="52"/>
          <w:szCs w:val="52"/>
        </w:rPr>
      </w:pPr>
      <w:r>
        <w:rPr>
          <w:rFonts w:ascii="標楷體" w:hAnsi="標楷體" w:eastAsia="標楷體" w:cs="Times New Roman"/>
          <w:kern w:val="0"/>
          <w:sz w:val="52"/>
          <w:szCs w:val="52"/>
        </w:rPr>
        <w:t>搓圓仔湯記</w:t>
      </w:r>
    </w:p>
    <w:p w14:paraId="521E73BA">
      <w:pPr>
        <w:jc w:val="center"/>
        <w:rPr>
          <w:rFonts w:hint="default" w:ascii="標楷體" w:hAnsi="標楷體" w:eastAsia="標楷體" w:cs="Times New Roman"/>
          <w:kern w:val="0"/>
          <w:sz w:val="52"/>
          <w:szCs w:val="52"/>
          <w:lang w:val="en-US" w:eastAsia="zh-TW"/>
        </w:rPr>
      </w:pPr>
      <w:r>
        <w:rPr>
          <w:rFonts w:hint="eastAsia" w:ascii="標楷體" w:hAnsi="標楷體" w:eastAsia="標楷體" w:cs="Times New Roman"/>
          <w:kern w:val="0"/>
          <w:sz w:val="32"/>
          <w:szCs w:val="32"/>
          <w:lang w:val="en-US" w:eastAsia="zh-TW"/>
        </w:rPr>
        <w:t>阿扁仔</w:t>
      </w:r>
    </w:p>
    <w:p w14:paraId="4072CCDE">
      <w:pPr>
        <w:widowControl/>
        <w:jc w:val="both"/>
        <w:rPr>
          <w:rFonts w:ascii="Times New Roman" w:hAnsi="Times New Roman" w:cs="Times New Roman"/>
          <w:kern w:val="0"/>
          <w:szCs w:val="24"/>
        </w:rPr>
      </w:pPr>
    </w:p>
    <w:p w14:paraId="0F2A2CEE">
      <w:pPr>
        <w:widowControl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角色簡介 出場序</w:t>
      </w:r>
    </w:p>
    <w:p w14:paraId="600A567D">
      <w:pPr>
        <w:widowControl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 xml:space="preserve">  （一）余少萍（宋主任太太）......大官太太，無所事事，溺於打麻將。</w:t>
      </w:r>
    </w:p>
    <w:p w14:paraId="07A4E3D0">
      <w:pPr>
        <w:widowControl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 xml:space="preserve">  （二）劉何四妹（金龜仔嫂）......中年富婆，撒嬌潑辣，精於拍馬屁。</w:t>
      </w:r>
    </w:p>
    <w:p w14:paraId="5BC45357">
      <w:pPr>
        <w:widowControl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 xml:space="preserve">  （三）胡智高（特務仔）</w:t>
      </w:r>
      <w:r>
        <w:rPr>
          <w:rFonts w:hint="eastAsia" w:ascii="Times New Roman" w:hAnsi="Times New Roman" w:cs="Times New Roman"/>
          <w:kern w:val="0"/>
          <w:szCs w:val="24"/>
        </w:rPr>
        <w:t>..</w:t>
      </w:r>
      <w:r>
        <w:rPr>
          <w:rFonts w:ascii="Times New Roman" w:hAnsi="Times New Roman" w:cs="Times New Roman"/>
          <w:kern w:val="0"/>
          <w:szCs w:val="24"/>
        </w:rPr>
        <w:t>............地方惡霸，無惡不做，兇於欺壓人。</w:t>
      </w:r>
    </w:p>
    <w:p w14:paraId="15BE13F7">
      <w:pPr>
        <w:widowControl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 xml:space="preserve">  （四）鄭瑪麗（大官乾女兒）</w:t>
      </w:r>
      <w:r>
        <w:rPr>
          <w:rFonts w:hint="eastAsia" w:ascii="Times New Roman" w:hAnsi="Times New Roman" w:cs="Times New Roman"/>
          <w:kern w:val="0"/>
          <w:szCs w:val="24"/>
        </w:rPr>
        <w:t>..</w:t>
      </w:r>
      <w:r>
        <w:rPr>
          <w:rFonts w:ascii="Times New Roman" w:hAnsi="Times New Roman" w:cs="Times New Roman"/>
          <w:kern w:val="0"/>
          <w:szCs w:val="24"/>
        </w:rPr>
        <w:t>....部長小姨，漂亮妖嬌，巧於送秋波。</w:t>
      </w:r>
    </w:p>
    <w:p w14:paraId="381098AA">
      <w:pPr>
        <w:widowControl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 xml:space="preserve">  （五）宋望華（宋主任）</w:t>
      </w:r>
      <w:r>
        <w:rPr>
          <w:rFonts w:hint="eastAsia" w:ascii="Times New Roman" w:hAnsi="Times New Roman" w:cs="Times New Roman"/>
          <w:kern w:val="0"/>
          <w:szCs w:val="24"/>
        </w:rPr>
        <w:t>.</w:t>
      </w:r>
      <w:r>
        <w:rPr>
          <w:rFonts w:ascii="Times New Roman" w:hAnsi="Times New Roman" w:cs="Times New Roman"/>
          <w:kern w:val="0"/>
          <w:szCs w:val="24"/>
        </w:rPr>
        <w:t>….…....老奸巨猾，控制黨政，專於玩選務。</w:t>
      </w:r>
    </w:p>
    <w:p w14:paraId="6FBD727E">
      <w:pPr>
        <w:widowControl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 xml:space="preserve">  （六）鍾阿石（老農夫）</w:t>
      </w:r>
      <w:r>
        <w:rPr>
          <w:rFonts w:hint="eastAsia" w:ascii="Times New Roman" w:hAnsi="Times New Roman" w:cs="Times New Roman"/>
          <w:kern w:val="0"/>
          <w:szCs w:val="24"/>
        </w:rPr>
        <w:t>.</w:t>
      </w:r>
      <w:r>
        <w:rPr>
          <w:rFonts w:ascii="Times New Roman" w:hAnsi="Times New Roman" w:cs="Times New Roman"/>
          <w:kern w:val="0"/>
          <w:szCs w:val="24"/>
        </w:rPr>
        <w:t>…….....勤勉老實，刻苦耐勞，樂於幫助人。</w:t>
      </w:r>
    </w:p>
    <w:p w14:paraId="51DE4994">
      <w:pPr>
        <w:widowControl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 xml:space="preserve">  （七）邱桂妹（農村少婦）……..溫順樸素，任勞任怨，勤於家務事。</w:t>
      </w:r>
    </w:p>
    <w:p w14:paraId="57B98BB4">
      <w:pPr>
        <w:widowControl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 xml:space="preserve">  （八）許文良（縣長候選人）......年輕有為，當仁不讓，勇於革政治。</w:t>
      </w:r>
    </w:p>
    <w:p w14:paraId="04316989">
      <w:pPr>
        <w:widowControl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 xml:space="preserve">  （九）林建台（許文良之友）......新進青年，才智兼備，深於謀策略。</w:t>
      </w:r>
    </w:p>
    <w:p w14:paraId="76AA6AE2">
      <w:pPr>
        <w:widowControl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 xml:space="preserve">  （十）陳明哲（大專學生）……..優秀學生，見義勇為，富於正義感。</w:t>
      </w:r>
    </w:p>
    <w:p w14:paraId="02D35033">
      <w:pPr>
        <w:widowControl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 xml:space="preserve">  （十一）劉金龜（軟骨商人）…..買辦階級，唯利是圖，靈於投機術。</w:t>
      </w:r>
    </w:p>
    <w:p w14:paraId="7FB85DCF">
      <w:pPr>
        <w:jc w:val="both"/>
        <w:rPr>
          <w:rFonts w:ascii="Times New Roman" w:hAnsi="Times New Roman" w:cs="Times New Roman"/>
          <w:kern w:val="0"/>
          <w:szCs w:val="24"/>
        </w:rPr>
      </w:pPr>
    </w:p>
    <w:p w14:paraId="5EF3D1A0">
      <w:pPr>
        <w:jc w:val="both"/>
        <w:rPr>
          <w:rFonts w:ascii="Times New Roman" w:hAnsi="Times New Roman" w:cs="Times New Roman"/>
          <w:kern w:val="0"/>
          <w:szCs w:val="24"/>
        </w:rPr>
      </w:pPr>
    </w:p>
    <w:p w14:paraId="579E9AA7">
      <w:pPr>
        <w:widowControl/>
        <w:spacing w:after="180" w:afterLines="50" w:line="400" w:lineRule="exact"/>
        <w:jc w:val="both"/>
        <w:rPr>
          <w:rFonts w:ascii="Times New Roman" w:hAnsi="Times New Roman" w:cs="Times New Roman"/>
          <w:b/>
          <w:bCs/>
          <w:kern w:val="0"/>
          <w:szCs w:val="24"/>
        </w:rPr>
      </w:pPr>
      <w:r>
        <w:rPr>
          <w:rFonts w:ascii="Times New Roman" w:hAnsi="Times New Roman" w:cs="Times New Roman"/>
          <w:b/>
          <w:bCs/>
          <w:kern w:val="0"/>
          <w:szCs w:val="24"/>
        </w:rPr>
        <w:t>第一幕</w:t>
      </w:r>
    </w:p>
    <w:p w14:paraId="7A9FED2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開幕前，舞台後放</w:t>
      </w:r>
      <w:r>
        <w:rPr>
          <w:rFonts w:hint="eastAsia" w:ascii="標楷體" w:hAnsi="標楷體" w:eastAsia="標楷體" w:cs="Times New Roman"/>
          <w:kern w:val="0"/>
          <w:szCs w:val="24"/>
        </w:rPr>
        <w:t>《</w:t>
      </w:r>
      <w:r>
        <w:rPr>
          <w:rFonts w:ascii="Times New Roman" w:hAnsi="Times New Roman" w:cs="Times New Roman"/>
          <w:kern w:val="0"/>
          <w:szCs w:val="24"/>
        </w:rPr>
        <w:t>採茶歌</w:t>
      </w:r>
      <w:r>
        <w:rPr>
          <w:rFonts w:hint="eastAsia" w:ascii="標楷體" w:hAnsi="標楷體" w:eastAsia="標楷體" w:cs="Times New Roman"/>
          <w:kern w:val="0"/>
          <w:szCs w:val="24"/>
        </w:rPr>
        <w:t>》</w:t>
      </w:r>
      <w:r>
        <w:rPr>
          <w:rFonts w:ascii="Times New Roman" w:hAnsi="Times New Roman" w:cs="Times New Roman"/>
          <w:kern w:val="0"/>
          <w:szCs w:val="24"/>
        </w:rPr>
        <w:t>（客家民謠），使觀眾引起思鄉之情，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而</w:t>
      </w:r>
      <w:r>
        <w:rPr>
          <w:rFonts w:ascii="Times New Roman" w:hAnsi="Times New Roman" w:cs="Times New Roman"/>
          <w:kern w:val="0"/>
          <w:szCs w:val="24"/>
        </w:rPr>
        <w:t>後由司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會</w:t>
      </w:r>
      <w:r>
        <w:rPr>
          <w:rFonts w:ascii="Times New Roman" w:hAnsi="Times New Roman" w:cs="Times New Roman"/>
          <w:kern w:val="0"/>
          <w:szCs w:val="24"/>
        </w:rPr>
        <w:t>簡介劇情，或排練此劇之經過。</w:t>
      </w:r>
    </w:p>
    <w:p w14:paraId="645AE8D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佈置：室內佈置，表示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cs="Times New Roman"/>
          <w:kern w:val="0"/>
          <w:szCs w:val="24"/>
        </w:rPr>
        <w:t>五項選舉總指揮者之住宅</w:t>
      </w:r>
      <w:r>
        <w:rPr>
          <w:rFonts w:hint="eastAsia" w:ascii="Times New Roman" w:hAnsi="Times New Roman" w:cs="Times New Roman"/>
          <w:kern w:val="0"/>
          <w:szCs w:val="24"/>
        </w:rPr>
        <w:t>」</w:t>
      </w:r>
      <w:r>
        <w:rPr>
          <w:rFonts w:ascii="Times New Roman" w:hAnsi="Times New Roman" w:cs="Times New Roman"/>
          <w:kern w:val="0"/>
          <w:szCs w:val="24"/>
        </w:rPr>
        <w:t>，壁上可貼各種圖表，海報，並有中壢選區之地圖，上面寫大字</w:t>
      </w:r>
      <w:r>
        <w:rPr>
          <w:rFonts w:hint="eastAsia" w:ascii="新細明體" w:hAnsi="新細明體" w:eastAsia="新細明體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「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祥和計劃</w:t>
      </w:r>
      <w:r>
        <w:rPr>
          <w:rFonts w:hint="eastAsia" w:ascii="新細明體" w:hAnsi="新細明體" w:eastAsia="新細明體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」</w:t>
      </w:r>
      <w:r>
        <w:rPr>
          <w:rFonts w:ascii="Times New Roman" w:hAnsi="Times New Roman" w:cs="Times New Roman"/>
          <w:kern w:val="0"/>
          <w:szCs w:val="24"/>
        </w:rPr>
        <w:t>，舞台中有一張麻將桌，四張椅子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，</w:t>
      </w:r>
      <w:r>
        <w:rPr>
          <w:rFonts w:ascii="Times New Roman" w:hAnsi="Times New Roman" w:cs="Times New Roman"/>
          <w:kern w:val="0"/>
          <w:szCs w:val="24"/>
        </w:rPr>
        <w:t>一副麻將。</w:t>
      </w:r>
    </w:p>
    <w:p w14:paraId="0EA4102C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開幕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，</w:t>
      </w:r>
      <w:r>
        <w:rPr>
          <w:rFonts w:ascii="Times New Roman" w:hAnsi="Times New Roman" w:cs="Times New Roman"/>
          <w:kern w:val="0"/>
          <w:szCs w:val="24"/>
        </w:rPr>
        <w:t>宋主任太太手拿麻將盒，走入場中，開始整理麻將。</w:t>
      </w:r>
    </w:p>
    <w:p w14:paraId="470D301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宋太太：（自言自語）唉唷，久無打麻將手ko會癢</w:t>
      </w:r>
      <w:r>
        <w:rPr>
          <w:rFonts w:hint="eastAsia" w:ascii="新細明體" w:hAnsi="新細明體" w:eastAsia="新細明體" w:cs="Times New Roman"/>
          <w:kern w:val="0"/>
          <w:szCs w:val="24"/>
        </w:rPr>
        <w:t>〔</w:t>
      </w:r>
      <w:r>
        <w:rPr>
          <w:rFonts w:hint="eastAsia" w:ascii="新細明體" w:hAnsi="新細明體" w:eastAsia="新細明體" w:cs="Times New Roman"/>
          <w:color w:val="FF0000"/>
          <w:kern w:val="0"/>
          <w:szCs w:val="24"/>
        </w:rPr>
        <w:t>癢</w:t>
      </w:r>
      <w:r>
        <w:rPr>
          <w:rFonts w:ascii="Taigi Unicode" w:hAnsi="Taigi Unicode" w:cs="Times New Roman"/>
          <w:color w:val="FF0000"/>
          <w:kern w:val="0"/>
          <w:szCs w:val="24"/>
        </w:rPr>
        <w:t>ngiau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.....（邊看手錶），時間不早了，怎樣還沒有人來，（有人打門）（開門）（金龜嫂進入）</w:t>
      </w:r>
    </w:p>
    <w:p w14:paraId="5FF9CBF9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金龜嫂：宋太太，兩三天</w:t>
      </w:r>
      <w:r>
        <w:rPr>
          <w:rFonts w:hint="eastAsia" w:ascii="新細明體" w:hAnsi="新細明體" w:eastAsia="新細明體" w:cs="Times New Roman"/>
          <w:kern w:val="0"/>
          <w:szCs w:val="24"/>
        </w:rPr>
        <w:t>〔</w:t>
      </w:r>
      <w:r>
        <w:rPr>
          <w:rFonts w:hint="eastAsia" w:ascii="新細明體" w:hAnsi="新細明體" w:eastAsia="新細明體" w:cs="Times New Roman"/>
          <w:color w:val="FF0000"/>
          <w:kern w:val="0"/>
          <w:szCs w:val="24"/>
        </w:rPr>
        <w:t>天</w:t>
      </w:r>
      <w:r>
        <w:rPr>
          <w:rFonts w:ascii="Taigi Unicode" w:hAnsi="Taigi Unicode" w:cs="Times New Roman"/>
          <w:color w:val="FF0000"/>
          <w:kern w:val="0"/>
          <w:szCs w:val="24"/>
        </w:rPr>
        <w:t>kang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沒見面，妳是較少年！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今</w:t>
      </w:r>
      <w:r>
        <w:rPr>
          <w:rFonts w:hint="eastAsia" w:ascii="新細明體" w:hAnsi="新細明體" w:eastAsia="新細明體" w:cs="Times New Roman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現在</w:t>
      </w:r>
      <w:r>
        <w:rPr>
          <w:rFonts w:ascii="Taigi Unicode" w:hAnsi="Taigi Unicode" w:cs="Times New Roman"/>
          <w:color w:val="FF0000"/>
          <w:kern w:val="0"/>
          <w:szCs w:val="24"/>
        </w:rPr>
        <w:t>tann</w:t>
      </w:r>
      <w:r>
        <w:rPr>
          <w:rFonts w:hint="eastAsia" w:ascii="Taigi Unicode" w:hAnsi="Taigi Unicode" w:cs="Times New Roman"/>
          <w:color w:val="auto"/>
          <w:kern w:val="0"/>
          <w:szCs w:val="24"/>
          <w:lang w:val="en-US" w:eastAsia="zh-TW"/>
        </w:rPr>
        <w:t>台音</w:t>
      </w:r>
      <w:r>
        <w:rPr>
          <w:rFonts w:ascii="Times New Roman" w:hAnsi="Times New Roman" w:cs="Times New Roman"/>
          <w:kern w:val="0"/>
          <w:szCs w:val="24"/>
        </w:rPr>
        <w:t>担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腳手攏到來未？</w:t>
      </w:r>
    </w:p>
    <w:p w14:paraId="0D12FA75">
      <w:pPr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宋太太：</w:t>
      </w:r>
      <w:r>
        <w:rPr>
          <w:rFonts w:hint="eastAsia" w:ascii="新細明體-ExtB" w:hAnsi="新細明體-ExtB" w:eastAsia="新細明體-ExtB"/>
          <w:color w:val="auto"/>
          <w:kern w:val="0"/>
          <w:szCs w:val="24"/>
        </w:rPr>
        <w:t>𢙠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連鞭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(馬上)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就來</w:t>
      </w:r>
      <w:r>
        <w:rPr>
          <w:rFonts w:ascii="Times New Roman" w:hAnsi="Times New Roman" w:cs="Times New Roman"/>
          <w:kern w:val="0"/>
          <w:szCs w:val="24"/>
        </w:rPr>
        <w:t>了，胡先生已經去何媽媽，何公館去載梁部長的乾女兒與張主任的乾女兒。</w:t>
      </w:r>
    </w:p>
    <w:p w14:paraId="2C1F1CA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金龜嫂：唉唷，梁部長彼尼多（那麼多）乾女兒，到底是</w:t>
      </w:r>
      <w:r>
        <w:rPr>
          <w:rFonts w:ascii="Times New Roman" w:hAnsi="Times New Roman" w:cs="Times New Roman"/>
          <w:szCs w:val="24"/>
          <w:shd w:val="clear" w:color="auto" w:fill="FFFFFF"/>
        </w:rPr>
        <w:t>叨</w:t>
      </w:r>
      <w:r>
        <w:rPr>
          <w:rFonts w:ascii="Times New Roman" w:hAnsi="Times New Roman" w:cs="Times New Roman"/>
          <w:kern w:val="0"/>
          <w:szCs w:val="24"/>
        </w:rPr>
        <w:t>一個</w:t>
      </w:r>
      <w:r>
        <w:rPr>
          <w:rFonts w:hint="eastAsia" w:ascii="新細明體" w:hAnsi="新細明體" w:eastAsia="新細明體" w:cs="Times New Roman"/>
          <w:kern w:val="0"/>
          <w:szCs w:val="24"/>
        </w:rPr>
        <w:t>〔</w:t>
      </w:r>
      <w:r>
        <w:rPr>
          <w:rFonts w:hint="eastAsia" w:ascii="Times New Roman" w:hAnsi="Times New Roman" w:cs="Times New Roman"/>
          <w:color w:val="FF0000"/>
          <w:kern w:val="0"/>
          <w:szCs w:val="24"/>
        </w:rPr>
        <w:t>哪</w:t>
      </w:r>
      <w:r>
        <w:rPr>
          <w:rFonts w:ascii="Times New Roman" w:hAnsi="Times New Roman" w:cs="Times New Roman"/>
          <w:color w:val="FF0000"/>
          <w:kern w:val="0"/>
          <w:szCs w:val="24"/>
        </w:rPr>
        <w:t>一個</w:t>
      </w:r>
      <w:r>
        <w:rPr>
          <w:rFonts w:ascii="Taigi Unicode" w:hAnsi="Taigi Unicode" w:cs="Times New Roman"/>
          <w:color w:val="FF0000"/>
          <w:kern w:val="0"/>
          <w:szCs w:val="24"/>
        </w:rPr>
        <w:t>tó tsi̍t ê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？</w:t>
      </w:r>
    </w:p>
    <w:p w14:paraId="409B8E82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宋太太：就是彼個新的，白白軟軟，三八三八的瑪琍小姐了，妳看就會認得的，......來來來，妳請坐，我入來泡茶給妳飲。</w:t>
      </w:r>
    </w:p>
    <w:p w14:paraId="2AB6E885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金龜嫂：不免了，不免了，無必要彼尼麻煩，咱們都很熟了，何必客氣。</w:t>
      </w:r>
    </w:p>
    <w:p w14:paraId="4603013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宋太太：有影，妳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若</w:t>
      </w:r>
      <w:r>
        <w:rPr>
          <w:rFonts w:ascii="Times New Roman" w:hAnsi="Times New Roman" w:cs="Times New Roman"/>
          <w:kern w:val="0"/>
          <w:szCs w:val="24"/>
        </w:rPr>
        <w:t>不要飲茶，無我來提我的查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某</w:t>
      </w:r>
      <w:r>
        <w:rPr>
          <w:rFonts w:ascii="Times New Roman" w:hAnsi="Times New Roman" w:cs="Times New Roman"/>
          <w:kern w:val="0"/>
          <w:szCs w:val="24"/>
        </w:rPr>
        <w:t>囝</w:t>
      </w:r>
      <w:r>
        <w:rPr>
          <w:rFonts w:hint="eastAsia" w:ascii="新細明體" w:hAnsi="新細明體" w:eastAsia="新細明體" w:cs="Times New Roman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女兒</w:t>
      </w:r>
      <w:r>
        <w:rPr>
          <w:rFonts w:ascii="Taigi Unicode" w:hAnsi="Taigi Unicode" w:cs="Times New Roman"/>
          <w:color w:val="FF0000"/>
          <w:kern w:val="0"/>
          <w:szCs w:val="24"/>
        </w:rPr>
        <w:t>tsa-bóo-kiánn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剛從美國寄回來的巧克力糖來請你。（入內取巧克力糖）</w:t>
      </w:r>
    </w:p>
    <w:p w14:paraId="7C5399F0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（金龜嫂在舞台轉，看壁上的海報）</w:t>
      </w:r>
    </w:p>
    <w:p w14:paraId="2E45740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宋太太：（出場）來！來！來試試看美國的巧克力糖。</w:t>
      </w:r>
    </w:p>
    <w:p w14:paraId="3981742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金龜嫂：（試一口）有影都着，較</w:t>
      </w:r>
      <w:r>
        <w:rPr>
          <w:rFonts w:hint="eastAsia" w:ascii="新細明體" w:hAnsi="新細明體" w:eastAsia="新細明體" w:cs="Times New Roman"/>
          <w:kern w:val="0"/>
          <w:szCs w:val="24"/>
        </w:rPr>
        <w:t>（</w:t>
      </w:r>
      <w:r>
        <w:rPr>
          <w:rFonts w:ascii="Times New Roman" w:hAnsi="Times New Roman" w:cs="Times New Roman"/>
          <w:kern w:val="0"/>
          <w:szCs w:val="24"/>
        </w:rPr>
        <w:t>k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h</w:t>
      </w:r>
      <w:r>
        <w:rPr>
          <w:rFonts w:ascii="Times New Roman" w:hAnsi="Times New Roman" w:cs="Times New Roman"/>
          <w:kern w:val="0"/>
          <w:szCs w:val="24"/>
        </w:rPr>
        <w:t>ah</w:t>
      </w:r>
      <w:r>
        <w:rPr>
          <w:rFonts w:hint="eastAsia" w:ascii="新細明體" w:hAnsi="新細明體" w:eastAsia="新細明體" w:cs="Times New Roman"/>
          <w:kern w:val="0"/>
          <w:szCs w:val="24"/>
        </w:rPr>
        <w:t>）</w:t>
      </w:r>
      <w:r>
        <w:rPr>
          <w:rFonts w:ascii="Times New Roman" w:hAnsi="Times New Roman" w:cs="Times New Roman"/>
          <w:kern w:val="0"/>
          <w:szCs w:val="24"/>
        </w:rPr>
        <w:t>講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嘛</w:t>
      </w:r>
      <w:r>
        <w:rPr>
          <w:rFonts w:ascii="Times New Roman" w:hAnsi="Times New Roman" w:cs="Times New Roman"/>
          <w:kern w:val="0"/>
          <w:szCs w:val="24"/>
        </w:rPr>
        <w:t>着美國貨較好實在真香真好食，妳實在真有福氣，有一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個查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某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囝彼尼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賢</w:t>
      </w:r>
      <w:r>
        <w:rPr>
          <w:rFonts w:hint="eastAsia" w:ascii="新細明體" w:hAnsi="新細明體" w:eastAsia="新細明體" w:cs="Times New Roman"/>
          <w:kern w:val="0"/>
          <w:szCs w:val="24"/>
        </w:rPr>
        <w:t>〔</w:t>
      </w:r>
      <w:r>
        <w:rPr>
          <w:rFonts w:hint="eastAsia" w:ascii="新細明體" w:hAnsi="新細明體" w:eastAsia="新細明體" w:cs="Times New Roman"/>
          <w:color w:val="FF0000"/>
          <w:kern w:val="0"/>
          <w:szCs w:val="24"/>
        </w:rPr>
        <w:t>厲害</w:t>
      </w:r>
      <w:r>
        <w:rPr>
          <w:rFonts w:ascii="Taigi Unicode" w:hAnsi="Taigi Unicode" w:cs="Times New Roman"/>
          <w:color w:val="FF0000"/>
          <w:kern w:val="0"/>
          <w:szCs w:val="24"/>
        </w:rPr>
        <w:t>gâu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，會當去美國，真會給人羨慕</w:t>
      </w:r>
      <w:bookmarkStart w:id="0" w:name="_Hlk185865956"/>
      <w:r>
        <w:rPr>
          <w:rFonts w:ascii="Times New Roman" w:hAnsi="Times New Roman" w:cs="Times New Roman"/>
          <w:kern w:val="0"/>
          <w:szCs w:val="24"/>
        </w:rPr>
        <w:t>......</w:t>
      </w:r>
      <w:bookmarkEnd w:id="0"/>
      <w:r>
        <w:rPr>
          <w:rFonts w:ascii="Times New Roman" w:hAnsi="Times New Roman" w:cs="Times New Roman"/>
          <w:kern w:val="0"/>
          <w:szCs w:val="24"/>
        </w:rPr>
        <w:t>，啊！有影，幾日無來，妳的壁上怎樣貼到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cs="Times New Roman"/>
          <w:kern w:val="0"/>
          <w:szCs w:val="24"/>
        </w:rPr>
        <w:t>花豹尼貓</w:t>
      </w:r>
      <w:r>
        <w:rPr>
          <w:rFonts w:hint="eastAsia" w:ascii="Times New Roman" w:hAnsi="Times New Roman" w:cs="Times New Roman"/>
          <w:kern w:val="0"/>
          <w:szCs w:val="24"/>
        </w:rPr>
        <w:t>」</w:t>
      </w:r>
      <w:r>
        <w:rPr>
          <w:rFonts w:ascii="Times New Roman" w:hAnsi="Times New Roman" w:cs="Times New Roman"/>
          <w:kern w:val="0"/>
          <w:szCs w:val="24"/>
        </w:rPr>
        <w:t>，到底是在創什麼鬼？</w:t>
      </w:r>
    </w:p>
    <w:p w14:paraId="3652ECA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宋太太：妳也無知！這已經辦了二三十冬啊，選舉快到了，這些攏與選舉有關係，就是選舉的代誌了。......</w:t>
      </w:r>
    </w:p>
    <w:p w14:paraId="264E1B70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（有人敲門）（胡智高及瑪琍小姐入場）</w:t>
      </w:r>
    </w:p>
    <w:p w14:paraId="1D7F5DD3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胡智高：報告主任太太，我攜</w:t>
      </w:r>
      <w:r>
        <w:rPr>
          <w:rFonts w:hint="eastAsia" w:ascii="新細明體" w:hAnsi="新細明體" w:eastAsia="新細明體" w:cs="Times New Roman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帶</w:t>
      </w:r>
      <w:r>
        <w:rPr>
          <w:rFonts w:ascii="Taigi Unicode" w:hAnsi="Taigi Unicode" w:eastAsia="Malgun Gothic" w:cs="Times New Roman"/>
          <w:color w:val="FF0000"/>
          <w:kern w:val="0"/>
          <w:szCs w:val="24"/>
        </w:rPr>
        <w:t>tshu</w:t>
      </w:r>
      <w:r>
        <w:rPr>
          <w:rFonts w:ascii="Taigi Unicode" w:hAnsi="Taigi Unicode" w:eastAsia="Malgun Gothic" w:cs="Calibri"/>
          <w:color w:val="FF0000"/>
          <w:kern w:val="0"/>
          <w:szCs w:val="24"/>
        </w:rPr>
        <w:t>ā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瑪琍小姐來了。</w:t>
      </w:r>
    </w:p>
    <w:p w14:paraId="3A3F1BB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邱桂妹：宋太太，你無閒否？</w:t>
      </w:r>
    </w:p>
    <w:p w14:paraId="221791A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宋太太：呀！（嗯，eh!）麗華為什麼沒有來？</w:t>
      </w:r>
    </w:p>
    <w:p w14:paraId="7D3A85E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瑪琍：啊！宋太太，實在真歹勢，麗華講何媽媽臨時派她去北投出差，所以不能來，真失禮！</w:t>
      </w:r>
    </w:p>
    <w:p w14:paraId="49300CD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宋太太：按尼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哪</w:t>
      </w:r>
      <w:r>
        <w:rPr>
          <w:rFonts w:ascii="Times New Roman" w:hAnsi="Times New Roman" w:cs="Times New Roman"/>
          <w:kern w:val="0"/>
          <w:szCs w:val="24"/>
        </w:rPr>
        <w:t>會駛？三缺一，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今</w:t>
      </w:r>
      <w:r>
        <w:rPr>
          <w:rFonts w:ascii="Times New Roman" w:hAnsi="Times New Roman" w:cs="Times New Roman"/>
          <w:kern w:val="0"/>
          <w:szCs w:val="24"/>
        </w:rPr>
        <w:t>（</w:t>
      </w:r>
      <w:r>
        <w:rPr>
          <w:rFonts w:hint="eastAsia" w:ascii="Times New Roman" w:hAnsi="Times New Roman" w:cs="Times New Roman"/>
          <w:kern w:val="0"/>
          <w:szCs w:val="24"/>
        </w:rPr>
        <w:t>現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在</w:t>
      </w:r>
      <w:r>
        <w:rPr>
          <w:rFonts w:ascii="Times New Roman" w:hAnsi="Times New Roman" w:cs="Times New Roman"/>
          <w:kern w:val="0"/>
          <w:szCs w:val="24"/>
        </w:rPr>
        <w:t>）要按怎！</w:t>
      </w:r>
    </w:p>
    <w:p w14:paraId="536A769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金龜嫂：那有什麼關係，胡先生在這兒，叫胡先生下來湊一腳</w:t>
      </w:r>
      <w:r>
        <w:rPr>
          <w:rFonts w:hint="eastAsia" w:ascii="新細明體" w:hAnsi="新細明體" w:eastAsia="新細明體" w:cs="Times New Roman"/>
          <w:kern w:val="0"/>
          <w:szCs w:val="24"/>
        </w:rPr>
        <w:t>〔</w:t>
      </w:r>
      <w:r>
        <w:rPr>
          <w:rFonts w:hint="eastAsia" w:ascii="Times New Roman" w:hAnsi="Times New Roman" w:cs="Times New Roman"/>
          <w:color w:val="FF0000"/>
          <w:kern w:val="0"/>
          <w:szCs w:val="24"/>
        </w:rPr>
        <w:t>參一腳</w:t>
      </w:r>
      <w:r>
        <w:rPr>
          <w:rFonts w:ascii="Taigi Unicode" w:hAnsi="Taigi Unicode" w:cs="Times New Roman"/>
          <w:color w:val="FF0000"/>
          <w:kern w:val="0"/>
          <w:szCs w:val="24"/>
        </w:rPr>
        <w:t>tàu-tsi̍t-kha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就好，時間也不早，趕緊來開始。</w:t>
      </w:r>
    </w:p>
    <w:p w14:paraId="365465C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宋太太：對，對，對，......胡先生來，來湊一腳。......</w:t>
      </w:r>
    </w:p>
    <w:p w14:paraId="5ED27FB4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胡智高：（緊張狀）這......這怎麼可以？宋主任有代誌交代我去做，我着愛去做。</w:t>
      </w:r>
    </w:p>
    <w:p w14:paraId="4C79FD7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宋太太：哎，無要緊了，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若</w:t>
      </w:r>
      <w:r>
        <w:rPr>
          <w:rFonts w:ascii="Times New Roman" w:hAnsi="Times New Roman" w:cs="Times New Roman"/>
          <w:kern w:val="0"/>
          <w:szCs w:val="24"/>
        </w:rPr>
        <w:t>是老宋交代的代誌，我來負責，你放心好了......（宋太太拉胡智高上麻將桌），大家坐。</w:t>
      </w:r>
    </w:p>
    <w:p w14:paraId="7EFEDA8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胡智高 : 無就好......</w:t>
      </w:r>
    </w:p>
    <w:p w14:paraId="12138F9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（四人坐下，開始準備打麻將）</w:t>
      </w:r>
    </w:p>
    <w:p w14:paraId="13788693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胡智高：妳們是要打外大</w:t>
      </w:r>
      <w:r>
        <w:rPr>
          <w:rFonts w:hint="eastAsia" w:ascii="新細明體" w:hAnsi="新細明體" w:eastAsia="新細明體" w:cs="Times New Roman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打多少</w:t>
      </w:r>
      <w:r>
        <w:rPr>
          <w:rFonts w:ascii="Taigi Unicode" w:hAnsi="Taigi Unicode" w:cs="Times New Roman"/>
          <w:color w:val="FF0000"/>
          <w:kern w:val="0"/>
          <w:szCs w:val="24"/>
        </w:rPr>
        <w:t>phah</w:t>
      </w:r>
      <w:r>
        <w:rPr>
          <w:rFonts w:ascii="Taigi Unicode" w:hAnsi="Taigi Unicode" w:eastAsia="Microsoft YaHei" w:cs="Times New Roman"/>
          <w:color w:val="FF0000"/>
          <w:kern w:val="0"/>
          <w:szCs w:val="24"/>
        </w:rPr>
        <w:t>-guā-tsē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？</w:t>
      </w:r>
    </w:p>
    <w:p w14:paraId="11CF6C6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金龜嫂：娛樂！娛樂！衛生麻將，可以一底算200元就好！</w:t>
      </w:r>
    </w:p>
    <w:p w14:paraId="5D7E6B55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宋太太：200元是台幣也是美金？</w:t>
      </w:r>
    </w:p>
    <w:p w14:paraId="55E87365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瑪琍：在台灣當然是算台幣囉！</w:t>
      </w:r>
    </w:p>
    <w:p w14:paraId="519FC986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宋太太：燕氣！</w:t>
      </w:r>
      <w:r>
        <w:rPr>
          <w:rFonts w:hint="eastAsia" w:ascii="新細明體" w:hAnsi="新細明體" w:eastAsia="新細明體" w:cs="Times New Roman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厭氣</w:t>
      </w:r>
      <w:r>
        <w:rPr>
          <w:rFonts w:ascii="Taigi Unicode" w:hAnsi="Taigi Unicode" w:cs="Times New Roman"/>
          <w:color w:val="FF0000"/>
          <w:kern w:val="0"/>
          <w:szCs w:val="24"/>
        </w:rPr>
        <w:t>iàn-khì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若要算台幣，起碼嘛着算一底一千元，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無哪(</w:t>
      </w:r>
      <w:r>
        <w:rPr>
          <w:rFonts w:hint="eastAsia" w:ascii="新細明體" w:hAnsi="新細明體" w:eastAsia="新細明體" w:cs="新細明體"/>
          <w:i w:val="0"/>
          <w:iCs w:val="0"/>
          <w:caps w:val="0"/>
          <w:color w:val="000000"/>
          <w:spacing w:val="0"/>
          <w:sz w:val="24"/>
          <w:szCs w:val="24"/>
          <w:shd w:val="clear" w:fill="F7F7F7"/>
          <w:lang w:val="en-US" w:eastAsia="zh-TW"/>
        </w:rPr>
        <w:t>否則怎會，</w:t>
      </w:r>
      <w:r>
        <w:rPr>
          <w:rFonts w:ascii="Noto Sans TC" w:hAnsi="Noto Sans TC" w:eastAsia="Noto Sans TC" w:cs="Noto Sans TC"/>
          <w:i w:val="0"/>
          <w:iCs w:val="0"/>
          <w:caps w:val="0"/>
          <w:color w:val="000000"/>
          <w:spacing w:val="0"/>
          <w:sz w:val="24"/>
          <w:szCs w:val="24"/>
          <w:shd w:val="clear" w:fill="F7F7F7"/>
        </w:rPr>
        <w:t>bô</w:t>
      </w:r>
      <w:r>
        <w:rPr>
          <w:rFonts w:hint="eastAsia" w:ascii="Noto Sans TC" w:hAnsi="Noto Sans TC" w:eastAsia="Noto Sans TC" w:cs="Noto Sans TC"/>
          <w:i w:val="0"/>
          <w:iCs w:val="0"/>
          <w:caps w:val="0"/>
          <w:color w:val="000000"/>
          <w:spacing w:val="0"/>
          <w:sz w:val="24"/>
          <w:szCs w:val="24"/>
          <w:shd w:val="clear" w:fill="F7F7F7"/>
        </w:rPr>
        <w:t> </w:t>
      </w:r>
      <w:r>
        <w:rPr>
          <w:rFonts w:hint="eastAsia" w:ascii="Noto Sans TC" w:hAnsi="Noto Sans TC" w:eastAsia="Noto Sans TC" w:cs="Noto Sans TC"/>
          <w:i w:val="0"/>
          <w:iCs w:val="0"/>
          <w:caps w:val="0"/>
          <w:color w:val="000000"/>
          <w:spacing w:val="0"/>
          <w:sz w:val="24"/>
          <w:szCs w:val="24"/>
          <w:shd w:val="clear" w:fill="F7F7F7"/>
          <w:lang w:val="en-US" w:eastAsia="zh-TW"/>
        </w:rPr>
        <w:t>-</w:t>
      </w:r>
      <w:r>
        <w:rPr>
          <w:rFonts w:ascii="Noto Sans TC" w:hAnsi="Noto Sans TC" w:eastAsia="Noto Sans TC" w:cs="Noto Sans TC"/>
          <w:i w:val="0"/>
          <w:iCs w:val="0"/>
          <w:caps w:val="0"/>
          <w:color w:val="000000"/>
          <w:spacing w:val="0"/>
          <w:sz w:val="24"/>
          <w:szCs w:val="24"/>
          <w:shd w:val="clear" w:fill="F7F7F7"/>
        </w:rPr>
        <w:t>ná</w:t>
      </w:r>
      <w:r>
        <w:rPr>
          <w:rFonts w:hint="eastAsia" w:ascii="Noto Sans TC" w:hAnsi="Noto Sans TC" w:eastAsia="Noto Sans TC" w:cs="Noto Sans TC"/>
          <w:i w:val="0"/>
          <w:iCs w:val="0"/>
          <w:caps w:val="0"/>
          <w:color w:val="000000"/>
          <w:spacing w:val="0"/>
          <w:sz w:val="24"/>
          <w:szCs w:val="24"/>
          <w:shd w:val="clear" w:fill="F7F7F7"/>
          <w:lang w:val="en-US" w:eastAsia="zh-TW"/>
        </w:rPr>
        <w:t>)</w:t>
      </w:r>
      <w:r>
        <w:rPr>
          <w:rFonts w:ascii="Times New Roman" w:hAnsi="Times New Roman" w:cs="Times New Roman"/>
          <w:szCs w:val="24"/>
          <w:shd w:val="clear" w:color="auto" w:fill="FFFFFF"/>
        </w:rPr>
        <w:t>打有到工錢</w:t>
      </w:r>
      <w:r>
        <w:rPr>
          <w:rFonts w:ascii="Times New Roman" w:hAnsi="Times New Roman" w:cs="Times New Roman"/>
          <w:kern w:val="0"/>
          <w:szCs w:val="24"/>
        </w:rPr>
        <w:t>！</w:t>
      </w:r>
    </w:p>
    <w:p w14:paraId="7A02FFB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胡智高：（跳起來）一底一千元（大聲喊）我若輸，給人捉去剝皮也不夠納。</w:t>
      </w:r>
    </w:p>
    <w:p w14:paraId="601991E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宋太太：胡先生，免煩惱，這回選舉那較認真辦，老宋的</w:t>
      </w:r>
      <w:r>
        <w:rPr>
          <w:rFonts w:hint="eastAsia" w:ascii="Times New Roman" w:hAnsi="Times New Roman" w:cs="Times New Roman"/>
          <w:kern w:val="0"/>
          <w:szCs w:val="24"/>
        </w:rPr>
        <w:t>準</w:t>
      </w:r>
      <w:r>
        <w:rPr>
          <w:rFonts w:ascii="Times New Roman" w:hAnsi="Times New Roman" w:cs="Times New Roman"/>
          <w:kern w:val="0"/>
          <w:szCs w:val="24"/>
        </w:rPr>
        <w:t>會大大給你賞一個。</w:t>
      </w:r>
    </w:p>
    <w:p w14:paraId="4FFF5D8D">
      <w:pPr>
        <w:widowControl/>
        <w:tabs>
          <w:tab w:val="left" w:pos="1440"/>
        </w:tabs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胡智高：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若</w:t>
      </w:r>
      <w:r>
        <w:rPr>
          <w:rFonts w:ascii="Times New Roman" w:hAnsi="Times New Roman" w:cs="Times New Roman"/>
          <w:kern w:val="0"/>
          <w:szCs w:val="24"/>
        </w:rPr>
        <w:t>阿尼就拜託宋太太替我講幾句阿好話。</w:t>
      </w:r>
    </w:p>
    <w:p w14:paraId="12B4D61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宋太太：無問題了，我kam不是常常替你講好話？</w:t>
      </w:r>
    </w:p>
    <w:p w14:paraId="3E872C5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（開始打麻將）......</w:t>
      </w:r>
    </w:p>
    <w:p w14:paraId="62BBFD16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（宋主任回家</w:t>
      </w:r>
      <w:r>
        <w:rPr>
          <w:rFonts w:hint="eastAsia" w:ascii="新細明體" w:hAnsi="新細明體" w:eastAsia="新細明體" w:cs="Times New Roman"/>
          <w:kern w:val="0"/>
          <w:szCs w:val="24"/>
        </w:rPr>
        <w:t>—</w:t>
      </w:r>
      <w:r>
        <w:rPr>
          <w:rFonts w:ascii="Times New Roman" w:hAnsi="Times New Roman" w:cs="Times New Roman"/>
          <w:kern w:val="0"/>
          <w:szCs w:val="24"/>
        </w:rPr>
        <w:t>入場</w:t>
      </w:r>
      <w:r>
        <w:rPr>
          <w:rFonts w:hint="eastAsia" w:ascii="Times New Roman" w:hAnsi="Times New Roman" w:cs="Times New Roman"/>
          <w:kern w:val="0"/>
          <w:szCs w:val="24"/>
        </w:rPr>
        <w:t>，</w:t>
      </w:r>
      <w:r>
        <w:rPr>
          <w:rFonts w:ascii="Times New Roman" w:hAnsi="Times New Roman" w:cs="Times New Roman"/>
          <w:kern w:val="0"/>
          <w:szCs w:val="24"/>
        </w:rPr>
        <w:t>垂頭喪氣，手拿公文包）</w:t>
      </w:r>
    </w:p>
    <w:p w14:paraId="60E910C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胡智高：（見主任回來，驚怕狀，馬上站起來）主任，你回來了，宋太太叫我陪她們玩玩。</w:t>
      </w:r>
    </w:p>
    <w:p w14:paraId="68358FB0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宋主任：玩什麼啊！這是什麼時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辰</w:t>
      </w:r>
      <w:r>
        <w:rPr>
          <w:rFonts w:ascii="Times New Roman" w:hAnsi="Times New Roman" w:cs="Times New Roman"/>
          <w:kern w:val="0"/>
          <w:szCs w:val="24"/>
        </w:rPr>
        <w:t>，大家為着選舉在無閒，阿你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哪</w:t>
      </w:r>
      <w:r>
        <w:rPr>
          <w:rFonts w:ascii="Times New Roman" w:hAnsi="Times New Roman" w:cs="Times New Roman"/>
          <w:kern w:val="0"/>
          <w:szCs w:val="24"/>
        </w:rPr>
        <w:t>會彼尼清心，坐在彼打麻將，你的鎮定內功確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實</w:t>
      </w:r>
      <w:r>
        <w:rPr>
          <w:rFonts w:ascii="Times New Roman" w:hAnsi="Times New Roman" w:cs="Times New Roman"/>
          <w:kern w:val="0"/>
          <w:szCs w:val="24"/>
        </w:rPr>
        <w:t>是真厲害，我應該着來拜你作師父！</w:t>
      </w:r>
    </w:p>
    <w:p w14:paraId="69D63444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胡智高：（難為情）....啊對，</w:t>
      </w:r>
      <w:r>
        <w:rPr>
          <w:rFonts w:hint="eastAsia" w:ascii="新細明體" w:hAnsi="新細明體" w:eastAsia="新細明體" w:cs="Times New Roman"/>
          <w:kern w:val="0"/>
          <w:szCs w:val="24"/>
        </w:rPr>
        <w:t>（</w:t>
      </w:r>
      <w:r>
        <w:rPr>
          <w:rFonts w:ascii="Times New Roman" w:hAnsi="Times New Roman" w:cs="Times New Roman"/>
          <w:kern w:val="0"/>
          <w:szCs w:val="24"/>
        </w:rPr>
        <w:t>a t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io</w:t>
      </w:r>
      <w:r>
        <w:rPr>
          <w:rFonts w:ascii="Times New Roman" w:hAnsi="Times New Roman" w:cs="Times New Roman"/>
          <w:kern w:val="0"/>
          <w:szCs w:val="24"/>
        </w:rPr>
        <w:t>h</w:t>
      </w:r>
      <w:r>
        <w:rPr>
          <w:rFonts w:hint="eastAsia" w:ascii="新細明體" w:hAnsi="新細明體" w:eastAsia="新細明體" w:cs="Times New Roman"/>
          <w:kern w:val="0"/>
          <w:szCs w:val="24"/>
        </w:rPr>
        <w:t>）</w:t>
      </w:r>
      <w:r>
        <w:rPr>
          <w:rFonts w:ascii="Times New Roman" w:hAnsi="Times New Roman" w:cs="Times New Roman"/>
          <w:kern w:val="0"/>
          <w:szCs w:val="24"/>
        </w:rPr>
        <w:t>宋太太....</w:t>
      </w:r>
      <w:r>
        <w:rPr>
          <w:rFonts w:hint="eastAsia" w:ascii="Times New Roman" w:hAnsi="Times New Roman" w:cs="Times New Roman"/>
          <w:kern w:val="0"/>
          <w:szCs w:val="24"/>
        </w:rPr>
        <w:t>。</w:t>
      </w:r>
    </w:p>
    <w:p w14:paraId="59A0130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宋太太：（快解圍）老宋啊！你麼不要</w:t>
      </w:r>
      <w:r>
        <w:rPr>
          <w:rFonts w:hint="eastAsia" w:ascii="新細明體" w:hAnsi="新細明體" w:eastAsia="新細明體" w:cs="Times New Roman"/>
          <w:kern w:val="0"/>
          <w:szCs w:val="24"/>
        </w:rPr>
        <w:t>（</w:t>
      </w:r>
      <w:r>
        <w:rPr>
          <w:rFonts w:ascii="Times New Roman" w:hAnsi="Times New Roman" w:cs="Times New Roman"/>
          <w:kern w:val="0"/>
          <w:szCs w:val="24"/>
        </w:rPr>
        <w:t>mai</w:t>
      </w:r>
      <w:r>
        <w:rPr>
          <w:rFonts w:hint="eastAsia" w:ascii="新細明體" w:hAnsi="新細明體" w:eastAsia="新細明體" w:cs="Times New Roman"/>
          <w:kern w:val="0"/>
          <w:szCs w:val="24"/>
        </w:rPr>
        <w:t>）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按</w:t>
      </w:r>
      <w:r>
        <w:rPr>
          <w:rFonts w:ascii="Times New Roman" w:hAnsi="Times New Roman" w:cs="Times New Roman"/>
          <w:kern w:val="0"/>
          <w:szCs w:val="24"/>
        </w:rPr>
        <w:t>呢！打幾環麻將有什麼了不起？打麻將是犯着憲法第幾條？啊是（或者）戒嚴令第幾令？....我歸日躲厝內</w:t>
      </w:r>
      <w:r>
        <w:rPr>
          <w:rFonts w:hint="eastAsia" w:ascii="新細明體" w:hAnsi="新細明體" w:eastAsia="新細明體" w:cs="Times New Roman"/>
          <w:kern w:val="0"/>
          <w:szCs w:val="24"/>
        </w:rPr>
        <w:t>〔</w:t>
      </w:r>
      <w:r>
        <w:rPr>
          <w:rFonts w:hint="eastAsia" w:ascii="新細明體" w:hAnsi="新細明體" w:eastAsia="新細明體" w:cs="Times New Roman"/>
          <w:color w:val="FF0000"/>
          <w:kern w:val="0"/>
          <w:szCs w:val="24"/>
        </w:rPr>
        <w:t>在家裡</w:t>
      </w:r>
      <w:r>
        <w:rPr>
          <w:rFonts w:ascii="Taigi Unicode" w:hAnsi="Taigi Unicode" w:cs="Times New Roman"/>
          <w:color w:val="FF0000"/>
          <w:kern w:val="0"/>
          <w:szCs w:val="24"/>
        </w:rPr>
        <w:t>tiàm tshù-lāi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無聊，叫他陪我玩玩有什麼代誌！！（很兇）</w:t>
      </w:r>
    </w:p>
    <w:p w14:paraId="6D06FD2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宋主任！（苦笑並點頭）對！對！</w:t>
      </w:r>
      <w:r>
        <w:rPr>
          <w:rFonts w:hint="eastAsia" w:ascii="新細明體" w:hAnsi="新細明體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tioh! tioh!</w:t>
      </w:r>
      <w:r>
        <w:rPr>
          <w:rFonts w:hint="eastAsia" w:ascii="新細明體" w:hAnsi="新細明體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）</w:t>
      </w:r>
      <w:r>
        <w:rPr>
          <w:rFonts w:ascii="Times New Roman" w:hAnsi="Times New Roman" w:cs="Times New Roman"/>
          <w:kern w:val="0"/>
          <w:szCs w:val="24"/>
        </w:rPr>
        <w:t>麻將應該要打麻將應該要打，太太妳對！（大家繼續再進行）</w:t>
      </w:r>
    </w:p>
    <w:p w14:paraId="402BE7C4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宋太太：....啊！老宋，你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查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某</w:t>
      </w:r>
      <w:r>
        <w:rPr>
          <w:rFonts w:ascii="Times New Roman" w:hAnsi="Times New Roman" w:cs="Times New Roman"/>
          <w:kern w:val="0"/>
          <w:szCs w:val="24"/>
        </w:rPr>
        <w:t>囝今仔日又從美國寫一張信回來要愛錢！</w:t>
      </w:r>
    </w:p>
    <w:p w14:paraId="6F670F0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宋主任：（生氣狀）愛錢！愛錢！你豈不是頂個月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上個月</w:t>
      </w:r>
      <w:r>
        <w:rPr>
          <w:rFonts w:ascii="Taigi Unicode" w:hAnsi="Taigi Unicode" w:cs="Times New Roman"/>
          <w:color w:val="FF0000"/>
          <w:kern w:val="0"/>
          <w:szCs w:val="24"/>
        </w:rPr>
        <w:t>tíng-kò-gueh</w:t>
      </w:r>
      <w:r>
        <w:rPr>
          <w:rFonts w:hint="eastAsia" w:cs="Times New Roman" w:asciiTheme="minorEastAsia" w:hAnsiTheme="minorEastAsia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才寄20萬美金去給她嗎？....為什麼又愛錢？....</w:t>
      </w:r>
    </w:p>
    <w:p w14:paraId="5FB9AFE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宋太太：那20萬元是給她買厝的，這回她愛錢是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再</w:t>
      </w:r>
      <w:r>
        <w:rPr>
          <w:rFonts w:ascii="Times New Roman" w:hAnsi="Times New Roman" w:cs="Times New Roman"/>
          <w:kern w:val="0"/>
          <w:szCs w:val="24"/>
        </w:rPr>
        <w:t>買一台新跑車。</w:t>
      </w:r>
    </w:p>
    <w:p w14:paraId="719D2746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瑪琍：跑車！喔！駛着一定真爽快！</w:t>
      </w:r>
    </w:p>
    <w:p w14:paraId="34F88EC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金龜嫂：瑪琍小姐妳知嗎，宋太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太伊買</w:t>
      </w:r>
      <w:r>
        <w:rPr>
          <w:rFonts w:ascii="Times New Roman" w:hAnsi="Times New Roman" w:cs="Times New Roman"/>
          <w:kern w:val="0"/>
          <w:szCs w:val="24"/>
        </w:rPr>
        <w:t>彼間（那一棟）在美國的別墅，是真大間又是真美喔。</w:t>
      </w:r>
    </w:p>
    <w:p w14:paraId="3E8A6D4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宋太太：（自誇又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見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笑</w:t>
      </w:r>
      <w:r>
        <w:rPr>
          <w:rFonts w:ascii="Times New Roman" w:hAnsi="Times New Roman" w:cs="Times New Roman"/>
          <w:kern w:val="0"/>
          <w:szCs w:val="24"/>
        </w:rPr>
        <w:t>狀）有影啦！那間別墅是蓋在半山頂，所以舊金山的市景和海景都會看到，真美喔，有機會請恁到阮的別墅來</w:t>
      </w:r>
      <w:r>
        <w:rPr>
          <w:rFonts w:ascii="Times New Roman" w:hAnsi="Times New Roman" w:eastAsia="新細明體-ExtB" w:cs="Times New Roman"/>
          <w:color w:val="000000"/>
          <w:shd w:val="clear" w:color="auto" w:fill="FFFFFF"/>
        </w:rPr>
        <w:t>𨑨</w:t>
      </w:r>
      <w:r>
        <w:rPr>
          <w:rFonts w:ascii="Times New Roman" w:hAnsi="Times New Roman" w:cs="Times New Roman"/>
          <w:color w:val="000000"/>
          <w:shd w:val="clear" w:color="auto" w:fill="FFFFFF"/>
        </w:rPr>
        <w:t>迌。</w:t>
      </w:r>
    </w:p>
    <w:p w14:paraId="504406C6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宋主任：風景美是美，卻是一日到晚要錢，我實在吃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沒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(不)</w:t>
      </w:r>
      <w:r>
        <w:rPr>
          <w:rFonts w:ascii="Times New Roman" w:hAnsi="Times New Roman" w:cs="Times New Roman"/>
          <w:kern w:val="0"/>
          <w:szCs w:val="24"/>
        </w:rPr>
        <w:t>消</w:t>
      </w:r>
      <w:r>
        <w:rPr>
          <w:rFonts w:hint="eastAsia" w:ascii="新細明體" w:hAnsi="新細明體" w:eastAsia="新細明體" w:cs="Times New Roman"/>
          <w:kern w:val="0"/>
          <w:szCs w:val="24"/>
        </w:rPr>
        <w:t>（</w:t>
      </w:r>
      <w:r>
        <w:rPr>
          <w:rFonts w:ascii="Times New Roman" w:hAnsi="Times New Roman" w:cs="Times New Roman"/>
          <w:kern w:val="0"/>
          <w:szCs w:val="24"/>
        </w:rPr>
        <w:t>be si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au</w:t>
      </w:r>
      <w:r>
        <w:rPr>
          <w:rFonts w:hint="eastAsia" w:ascii="新細明體" w:hAnsi="新細明體" w:eastAsia="新細明體" w:cs="Times New Roman"/>
          <w:kern w:val="0"/>
          <w:szCs w:val="24"/>
        </w:rPr>
        <w:t>）</w:t>
      </w:r>
      <w:r>
        <w:rPr>
          <w:rFonts w:ascii="Times New Roman" w:hAnsi="Times New Roman" w:cs="Times New Roman"/>
          <w:kern w:val="0"/>
          <w:szCs w:val="24"/>
        </w:rPr>
        <w:t>......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 xml:space="preserve"> </w:t>
      </w:r>
      <w:r>
        <w:rPr>
          <w:rFonts w:ascii="Times New Roman" w:hAnsi="Times New Roman" w:cs="Times New Roman"/>
          <w:kern w:val="0"/>
          <w:szCs w:val="24"/>
        </w:rPr>
        <w:t>，恁看三個月前我才寄幾十萬美金給她去請律師辦Green Card（綠卡），繼落去</w:t>
      </w:r>
      <w:r>
        <w:rPr>
          <w:rFonts w:hint="eastAsia" w:ascii="新細明體" w:hAnsi="新細明體" w:eastAsia="新細明體" w:cs="Times New Roman"/>
          <w:kern w:val="0"/>
          <w:szCs w:val="24"/>
        </w:rPr>
        <w:t>〔</w:t>
      </w:r>
    </w:p>
    <w:p w14:paraId="5F8F9988">
      <w:pPr>
        <w:widowControl/>
        <w:spacing w:after="180" w:afterLines="50" w:line="400" w:lineRule="exact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hint="eastAsia" w:ascii="新細明體" w:hAnsi="新細明體" w:eastAsia="新細明體" w:cs="Times New Roman"/>
          <w:color w:val="FF0000"/>
          <w:kern w:val="0"/>
          <w:szCs w:val="24"/>
        </w:rPr>
        <w:t>接下來</w:t>
      </w:r>
      <w:r>
        <w:rPr>
          <w:rFonts w:ascii="Taigi Unicode" w:hAnsi="Taigi Unicode" w:cs="Times New Roman"/>
          <w:color w:val="FF0000"/>
          <w:kern w:val="0"/>
          <w:szCs w:val="24"/>
        </w:rPr>
        <w:t>koh-lo̍h-khì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又買厝，今要又買一台新車......，開嘴錢合嘴錢，選舉已經給我分心，又來一項代誌，實在給我心亂操操......</w:t>
      </w:r>
      <w:r>
        <w:rPr>
          <w:rFonts w:hint="eastAsia" w:ascii="Times New Roman" w:hAnsi="Times New Roman" w:cs="Times New Roman"/>
          <w:kern w:val="0"/>
          <w:szCs w:val="24"/>
        </w:rPr>
        <w:t>。</w:t>
      </w:r>
    </w:p>
    <w:p w14:paraId="2301D49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宋太太：老宋啊，恁阿尼講，恁是有去想著將來也無？買Green Card，買厝，有什麼不對？後回（以後）若得</w:t>
      </w:r>
      <w:r>
        <w:rPr>
          <w:rFonts w:hint="eastAsia" w:ascii="新細明體" w:hAnsi="新細明體" w:eastAsia="新細明體" w:cs="Times New Roman"/>
          <w:kern w:val="0"/>
          <w:szCs w:val="24"/>
        </w:rPr>
        <w:t>（</w:t>
      </w:r>
      <w:r>
        <w:rPr>
          <w:rFonts w:ascii="Times New Roman" w:hAnsi="Times New Roman" w:cs="Times New Roman"/>
          <w:kern w:val="0"/>
          <w:szCs w:val="24"/>
        </w:rPr>
        <w:t>tioh</w:t>
      </w:r>
      <w:r>
        <w:rPr>
          <w:rFonts w:hint="eastAsia" w:ascii="新細明體" w:hAnsi="新細明體" w:eastAsia="新細明體" w:cs="Times New Roman"/>
          <w:kern w:val="0"/>
          <w:szCs w:val="24"/>
        </w:rPr>
        <w:t>）</w:t>
      </w:r>
      <w:r>
        <w:rPr>
          <w:rFonts w:ascii="Times New Roman" w:hAnsi="Times New Roman" w:cs="Times New Roman"/>
          <w:kern w:val="0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走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「蕃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仔反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」</w:t>
      </w:r>
      <w:r>
        <w:rPr>
          <w:rFonts w:ascii="Times New Roman" w:hAnsi="Times New Roman" w:cs="Times New Roman"/>
          <w:kern w:val="0"/>
          <w:szCs w:val="24"/>
        </w:rPr>
        <w:t>（逃難）你就知影......</w:t>
      </w:r>
      <w:r>
        <w:rPr>
          <w:rFonts w:hint="eastAsia" w:ascii="Times New Roman" w:hAnsi="Times New Roman" w:cs="Times New Roman"/>
          <w:kern w:val="0"/>
          <w:szCs w:val="24"/>
        </w:rPr>
        <w:t>。</w:t>
      </w:r>
      <w:r>
        <w:rPr>
          <w:rFonts w:ascii="Times New Roman" w:hAnsi="Times New Roman" w:cs="Times New Roman"/>
          <w:kern w:val="0"/>
          <w:szCs w:val="24"/>
        </w:rPr>
        <w:t>你講選舉，到底選舉有什麼嚴重？過去幾十年，咱豈不是辦了真順利嗎？</w:t>
      </w:r>
    </w:p>
    <w:p w14:paraId="18458B0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胡智高：宋太太，妳不知啦！這回看起來不是那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尼</w:t>
      </w:r>
      <w:r>
        <w:rPr>
          <w:rFonts w:ascii="Times New Roman" w:hAnsi="Times New Roman" w:cs="Times New Roman"/>
          <w:kern w:val="0"/>
          <w:szCs w:val="24"/>
        </w:rPr>
        <w:t>簡單了。</w:t>
      </w:r>
    </w:p>
    <w:p w14:paraId="3EF48EF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宋太太：這是怎樣講？</w:t>
      </w:r>
    </w:p>
    <w:p w14:paraId="471EB09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胡智高：聽講那個叫做許文良決定脫黨出來競選縣長。</w:t>
      </w:r>
    </w:p>
    <w:p w14:paraId="7F69768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宋主任：他媽的，這小子胆大包天，臭牛乳</w:t>
      </w:r>
      <w:r>
        <w:rPr>
          <w:rFonts w:ascii="Noto Sans TC" w:hAnsi="Noto Sans TC" w:eastAsia="Noto Sans TC" w:cs="Noto Sans TC"/>
          <w:i w:val="0"/>
          <w:iCs w:val="0"/>
          <w:caps w:val="0"/>
          <w:color w:val="000000"/>
          <w:spacing w:val="0"/>
          <w:sz w:val="24"/>
          <w:szCs w:val="24"/>
          <w:shd w:val="clear" w:fill="F7F7F7"/>
        </w:rPr>
        <w:t>hiàn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</w:t>
      </w:r>
      <w:r>
        <w:rPr>
          <w:rFonts w:hint="eastAsia" w:ascii="新細明體" w:hAnsi="新細明體" w:eastAsia="新細明體" w:cs="新細明體"/>
          <w:i w:val="0"/>
          <w:iCs w:val="0"/>
          <w:caps w:val="0"/>
          <w:color w:val="auto"/>
          <w:spacing w:val="0"/>
          <w:sz w:val="24"/>
          <w:szCs w:val="24"/>
          <w:shd w:val="clear" w:fill="F7F7F7"/>
        </w:rPr>
        <w:t>腥</w:t>
      </w:r>
      <w:r>
        <w:rPr>
          <w:rFonts w:hint="eastAsia" w:ascii="Times New Roman" w:hAnsi="Times New Roman" w:cs="Times New Roman"/>
          <w:color w:val="auto"/>
          <w:kern w:val="0"/>
          <w:szCs w:val="24"/>
          <w:lang w:val="en-US" w:eastAsia="zh-TW"/>
        </w:rPr>
        <w:t>味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cs="Times New Roman"/>
          <w:kern w:val="0"/>
          <w:szCs w:val="24"/>
        </w:rPr>
        <w:t>未乾，就要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cs="Times New Roman"/>
          <w:kern w:val="0"/>
          <w:szCs w:val="24"/>
        </w:rPr>
        <w:t>藏秋</w:t>
      </w:r>
      <w:r>
        <w:rPr>
          <w:rFonts w:hint="eastAsia" w:ascii="Times New Roman" w:hAnsi="Times New Roman" w:cs="Times New Roman"/>
          <w:kern w:val="0"/>
          <w:szCs w:val="24"/>
        </w:rPr>
        <w:t>」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hint="eastAsia" w:ascii="Times New Roman" w:hAnsi="Times New Roman" w:cs="Times New Roman"/>
          <w:color w:val="FF0000"/>
          <w:kern w:val="0"/>
          <w:szCs w:val="24"/>
        </w:rPr>
        <w:t>囂張</w:t>
      </w:r>
      <w:r>
        <w:rPr>
          <w:rFonts w:ascii="Taigi Unicode" w:hAnsi="Taigi Unicode" w:cs="Times New Roman"/>
          <w:color w:val="FF0000"/>
          <w:kern w:val="0"/>
          <w:szCs w:val="24"/>
        </w:rPr>
        <w:t>tshàng-tshiu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，無想無氣，越想越氣......</w:t>
      </w:r>
      <w:r>
        <w:rPr>
          <w:rFonts w:hint="eastAsia" w:ascii="Times New Roman" w:hAnsi="Times New Roman" w:cs="Times New Roman"/>
          <w:kern w:val="0"/>
          <w:szCs w:val="24"/>
        </w:rPr>
        <w:t>。</w:t>
      </w:r>
      <w:r>
        <w:rPr>
          <w:rFonts w:ascii="Times New Roman" w:hAnsi="Times New Roman" w:cs="Times New Roman"/>
          <w:kern w:val="0"/>
          <w:szCs w:val="24"/>
        </w:rPr>
        <w:t>（搖頭）</w:t>
      </w:r>
    </w:p>
    <w:p w14:paraId="0BF52BE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胡智高：主任，咱的步數那麼多</w:t>
      </w:r>
      <w:r>
        <w:rPr>
          <w:rFonts w:hint="eastAsia" w:ascii="新細明體" w:hAnsi="新細明體" w:eastAsia="新細明體" w:cs="Times New Roman"/>
          <w:kern w:val="0"/>
          <w:szCs w:val="24"/>
        </w:rPr>
        <w:t>〔</w:t>
      </w:r>
      <w:r>
        <w:rPr>
          <w:rFonts w:hint="eastAsia" w:ascii="新細明體" w:hAnsi="新細明體" w:eastAsia="新細明體" w:cs="Times New Roman"/>
          <w:color w:val="FF0000"/>
          <w:kern w:val="0"/>
          <w:szCs w:val="24"/>
        </w:rPr>
        <w:t>那麼多</w:t>
      </w:r>
      <w:r>
        <w:rPr>
          <w:rFonts w:ascii="Taigi Unicode" w:hAnsi="Taigi Unicode" w:cs="Times New Roman"/>
          <w:color w:val="FF0000"/>
          <w:kern w:val="0"/>
          <w:szCs w:val="24"/>
        </w:rPr>
        <w:t> hiah-nī-tsē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，豈無法度去應付他，咱以前對付顏明聖，楊余虎，白雅爍，豈不是一個又一個給他們打倒嗎？票多印一些，電灯多熄二次，不就是解決了嗎？</w:t>
      </w:r>
    </w:p>
    <w:p w14:paraId="57A2175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宋主任：這次不比以前，恁看前年的宜蘭事件，咱豈不是打算要給郭雨新較好看一下，才給他第一名光榮落選，按尼伊着險險起暴動，差一點鬧出大代誌，何況這次更多的人，包括大多數的農民，學生，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智</w:t>
      </w:r>
      <w:r>
        <w:rPr>
          <w:rFonts w:ascii="Times New Roman" w:hAnsi="Times New Roman" w:cs="Times New Roman"/>
          <w:kern w:val="0"/>
          <w:szCs w:val="24"/>
        </w:rPr>
        <w:t>識份子，生意人，甚至軍眷也要支持他，我實在不知要怎樣對付才好。不但按尼，給我更加煩惱的是這幾年來，台灣人的政治意識加真強，又真團結，實在是越來越歹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cs="Times New Roman"/>
          <w:kern w:val="0"/>
          <w:szCs w:val="24"/>
        </w:rPr>
        <w:t>留落</w:t>
      </w:r>
      <w:r>
        <w:rPr>
          <w:rFonts w:hint="eastAsia" w:ascii="Times New Roman" w:hAnsi="Times New Roman" w:cs="Times New Roman"/>
          <w:kern w:val="0"/>
          <w:szCs w:val="24"/>
        </w:rPr>
        <w:t>」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hint="eastAsia" w:cs="Times New Roman" w:asciiTheme="minorEastAsia" w:hAnsiTheme="minorEastAsia"/>
          <w:color w:val="FF0000"/>
          <w:kern w:val="0"/>
          <w:szCs w:val="24"/>
        </w:rPr>
        <w:t>掌控</w:t>
      </w:r>
      <w:r>
        <w:rPr>
          <w:rFonts w:hint="eastAsia" w:cs="Times New Roman" w:asciiTheme="minorEastAsia" w:hAnsiTheme="minorEastAsia"/>
          <w:color w:val="FF0000"/>
          <w:kern w:val="0"/>
          <w:szCs w:val="24"/>
          <w:lang w:val="en-US" w:eastAsia="zh-TW"/>
        </w:rPr>
        <w:t xml:space="preserve">   </w:t>
      </w:r>
      <w:r>
        <w:rPr>
          <w:rFonts w:ascii="Taigi Unicode" w:hAnsi="Taigi Unicode" w:cs="Times New Roman"/>
          <w:color w:val="FF0000"/>
          <w:kern w:val="0"/>
          <w:szCs w:val="24"/>
        </w:rPr>
        <w:t>liú-lia̍h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（對付之意）......。唉！......</w:t>
      </w:r>
    </w:p>
    <w:p w14:paraId="0066E11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瑪琍：有影喔！頂日我去中壢找朋友時，那裡的村裡人和作生意人都講要選給他喔！......到底許文良這個人是幾歲人？怎那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尼</w:t>
      </w:r>
      <w:r>
        <w:rPr>
          <w:rFonts w:ascii="Times New Roman" w:hAnsi="Times New Roman" w:cs="Times New Roman"/>
          <w:kern w:val="0"/>
          <w:szCs w:val="24"/>
        </w:rPr>
        <w:t>有人氣！</w:t>
      </w:r>
    </w:p>
    <w:p w14:paraId="05D6F453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宋主任：許文良才三十外歲人nia nia！呵！</w:t>
      </w:r>
    </w:p>
    <w:p w14:paraId="2267BF04">
      <w:pPr>
        <w:widowControl/>
        <w:spacing w:after="180" w:afterLines="50" w:line="400" w:lineRule="exact"/>
        <w:ind w:firstLine="480" w:firstLineChars="200"/>
        <w:jc w:val="both"/>
        <w:rPr>
          <w:rFonts w:hint="default" w:ascii="Times New Roman" w:hAnsi="Times New Roman" w:cs="Times New Roman" w:eastAsiaTheme="minorEastAsia"/>
          <w:kern w:val="0"/>
          <w:szCs w:val="24"/>
          <w:lang w:val="en-US" w:eastAsia="zh-TW"/>
        </w:rPr>
      </w:pPr>
      <w:r>
        <w:rPr>
          <w:rFonts w:ascii="Times New Roman" w:hAnsi="Times New Roman" w:cs="Times New Roman"/>
          <w:kern w:val="0"/>
          <w:szCs w:val="24"/>
        </w:rPr>
        <w:t>瑪琍：三十外歲人nia nia，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若</w:t>
      </w:r>
      <w:r>
        <w:rPr>
          <w:rFonts w:ascii="Times New Roman" w:hAnsi="Times New Roman" w:cs="Times New Roman"/>
          <w:kern w:val="0"/>
          <w:szCs w:val="24"/>
        </w:rPr>
        <w:t>按尼</w:t>
      </w:r>
      <w:r>
        <w:rPr>
          <w:rFonts w:hint="default" w:ascii="Calibri" w:hAnsi="Calibri" w:eastAsia="Noto Sans TC" w:cs="Calibri"/>
          <w:i w:val="0"/>
          <w:iCs w:val="0"/>
          <w:caps w:val="0"/>
          <w:color w:val="212529"/>
          <w:spacing w:val="0"/>
          <w:sz w:val="24"/>
          <w:szCs w:val="24"/>
          <w:shd w:val="clear" w:fill="F7F7F7"/>
        </w:rPr>
        <w:t>bô</w:t>
      </w:r>
      <w:r>
        <w:rPr>
          <w:rFonts w:hint="eastAsia" w:ascii="Noto Sans TC" w:hAnsi="Noto Sans TC" w:eastAsia="Noto Sans TC" w:cs="Noto Sans TC"/>
          <w:i w:val="0"/>
          <w:iCs w:val="0"/>
          <w:caps w:val="0"/>
          <w:color w:val="212529"/>
          <w:spacing w:val="0"/>
          <w:sz w:val="31"/>
          <w:szCs w:val="31"/>
          <w:shd w:val="clear" w:fill="F7F7F7"/>
        </w:rPr>
        <w:t> 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khah</w:t>
      </w:r>
      <w:r>
        <w:rPr>
          <w:rFonts w:ascii="Times New Roman" w:hAnsi="Times New Roman" w:cs="Times New Roman"/>
          <w:kern w:val="0"/>
          <w:szCs w:val="24"/>
        </w:rPr>
        <w:t>簡單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(若這樣，不更簡單?)</w:t>
      </w:r>
    </w:p>
    <w:p w14:paraId="0117BA69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宋主任：怎樣講？</w:t>
      </w:r>
    </w:p>
    <w:p w14:paraId="0656F30D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瑪琍：用美人計不就好了嗎？</w:t>
      </w:r>
    </w:p>
    <w:p w14:paraId="50B6EB9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宋主任：（奸笑狀）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嗨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！卡講嗎少年查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某</w:t>
      </w:r>
      <w:r>
        <w:rPr>
          <w:rFonts w:hint="eastAsia" w:ascii="新細明體" w:hAnsi="新細明體" w:eastAsia="新細明體" w:cs="新細明體"/>
          <w:i w:val="0"/>
          <w:iCs w:val="0"/>
          <w:caps w:val="0"/>
          <w:color w:val="auto"/>
          <w:spacing w:val="0"/>
          <w:sz w:val="24"/>
          <w:szCs w:val="24"/>
          <w:shd w:val="clear" w:color="auto" w:fill="F7F7F7"/>
        </w:rPr>
        <w:t>囡</w:t>
      </w:r>
      <w:r>
        <w:rPr>
          <w:rFonts w:ascii="Times New Roman" w:hAnsi="Times New Roman" w:cs="Times New Roman"/>
          <w:kern w:val="0"/>
          <w:szCs w:val="24"/>
        </w:rPr>
        <w:t>仔卡有頭腦！......（沉思一陣子）對！對！我有一個好辦法，啊！金龜嫂我想來拜託妳做一項代誌。</w:t>
      </w:r>
    </w:p>
    <w:p w14:paraId="1478CD7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金龜嫂：什麼代誌？我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哪</w:t>
      </w:r>
      <w:r>
        <w:rPr>
          <w:rFonts w:ascii="Times New Roman" w:hAnsi="Times New Roman" w:cs="Times New Roman"/>
          <w:kern w:val="0"/>
          <w:szCs w:val="24"/>
        </w:rPr>
        <w:t>裡會？</w:t>
      </w:r>
    </w:p>
    <w:p w14:paraId="796F9A68">
      <w:pPr>
        <w:widowControl/>
        <w:spacing w:after="180" w:afterLines="50" w:line="400" w:lineRule="exact"/>
        <w:ind w:left="480" w:leftChars="200" w:firstLine="0" w:firstLineChars="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宋主任：妳一定無問題，妳和金龜仔兄對這種代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誌是一筆一中</w:t>
      </w:r>
      <w:r>
        <w:rPr>
          <w:rFonts w:hint="eastAsia" w:cs="Times New Roman" w:asciiTheme="minorEastAsia" w:hAnsiTheme="minorEastAsia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〔</w:t>
      </w:r>
      <w:r>
        <w:rPr>
          <w:rFonts w:ascii="Taigi Unicode" w:hAnsi="Taigi Unicode" w:cs="Times New Roman"/>
          <w:color w:val="FF0000"/>
          <w:kern w:val="0"/>
          <w:szCs w:val="24"/>
        </w:rPr>
        <w:t>it-pit-it</w:t>
      </w:r>
      <w:r>
        <w:rPr>
          <w:rFonts w:hint="eastAsia" w:ascii="Taigi Unicode" w:hAnsi="Taigi Unicode" w:cs="Times New Roman"/>
          <w:color w:val="FF0000"/>
          <w:kern w:val="0"/>
          <w:szCs w:val="24"/>
          <w:lang w:val="en-US" w:eastAsia="zh-TW"/>
        </w:rPr>
        <w:t xml:space="preserve">  </w:t>
      </w:r>
      <w:r>
        <w:rPr>
          <w:rFonts w:ascii="Taigi Unicode" w:hAnsi="Taigi Unicode" w:cs="Times New Roman"/>
          <w:color w:val="FF0000"/>
          <w:kern w:val="0"/>
          <w:szCs w:val="24"/>
        </w:rPr>
        <w:t>-tiòng</w:t>
      </w:r>
      <w:r>
        <w:rPr>
          <w:rFonts w:hint="eastAsia" w:ascii="新細明體" w:hAnsi="新細明體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〕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hAnsi="Times New Roman" w:cs="Times New Roman"/>
          <w:kern w:val="0"/>
          <w:szCs w:val="24"/>
        </w:rPr>
        <w:t>專家）的。</w:t>
      </w:r>
    </w:p>
    <w:p w14:paraId="498386DC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胡智高：主任，你有什麼妙法？</w:t>
      </w:r>
    </w:p>
    <w:p w14:paraId="55D9822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宋主任：你實在真憨，人講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cs="Times New Roman"/>
          <w:kern w:val="0"/>
          <w:szCs w:val="24"/>
        </w:rPr>
        <w:t>英雄難過美人關，美人難過金錢網</w:t>
      </w:r>
      <w:r>
        <w:rPr>
          <w:rFonts w:hint="eastAsia" w:ascii="Times New Roman" w:hAnsi="Times New Roman" w:cs="Times New Roman"/>
          <w:kern w:val="0"/>
          <w:szCs w:val="24"/>
        </w:rPr>
        <w:t>」</w:t>
      </w:r>
      <w:r>
        <w:rPr>
          <w:rFonts w:ascii="Times New Roman" w:hAnsi="Times New Roman" w:cs="Times New Roman"/>
          <w:kern w:val="0"/>
          <w:szCs w:val="24"/>
        </w:rPr>
        <w:t>，有錢使鬼會磨石，這一步若沒通，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嘛</w:t>
      </w:r>
      <w:r>
        <w:rPr>
          <w:rFonts w:ascii="Times New Roman" w:hAnsi="Times New Roman" w:cs="Times New Roman"/>
          <w:kern w:val="0"/>
          <w:szCs w:val="24"/>
        </w:rPr>
        <w:t>還有另一步。咱的國民黨幾十年的經驗，什麼人不愛美人，不愛錢呢？對！對！對！（高興狀）金龜仔嫂，等一下，我請金龜仔兄來這商量計劃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。</w:t>
      </w:r>
      <w:r>
        <w:rPr>
          <w:rFonts w:ascii="Times New Roman" w:hAnsi="Times New Roman" w:cs="Times New Roman"/>
          <w:kern w:val="0"/>
          <w:szCs w:val="24"/>
        </w:rPr>
        <w:t>今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，</w:t>
      </w:r>
      <w:r>
        <w:rPr>
          <w:rFonts w:ascii="Times New Roman" w:hAnsi="Times New Roman" w:cs="Times New Roman"/>
          <w:kern w:val="0"/>
          <w:szCs w:val="24"/>
        </w:rPr>
        <w:t>你們繼續打麻將。</w:t>
      </w:r>
    </w:p>
    <w:p w14:paraId="14632960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金龜嫂：好好！宋先生，你先去給阮老猴打電話，叫他來此參詳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(商量</w:t>
      </w:r>
      <w:r>
        <w:rPr>
          <w:rFonts w:ascii="Taigi Unicode" w:hAnsi="Taigi Unicode" w:cs="Times New Roman"/>
          <w:color w:val="FF0000"/>
          <w:kern w:val="0"/>
          <w:szCs w:val="24"/>
        </w:rPr>
        <w:t>tsham-siông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cs="Times New Roman"/>
          <w:kern w:val="0"/>
          <w:szCs w:val="24"/>
        </w:rPr>
        <w:t>。</w:t>
      </w:r>
    </w:p>
    <w:p w14:paraId="1EC7C092">
      <w:pPr>
        <w:widowControl/>
        <w:spacing w:after="180" w:afterLines="50" w:line="400" w:lineRule="exact"/>
        <w:jc w:val="both"/>
        <w:rPr>
          <w:rFonts w:ascii="Times New Roman" w:hAnsi="Times New Roman" w:cs="Times New Roman"/>
          <w:kern w:val="0"/>
          <w:szCs w:val="24"/>
        </w:rPr>
      </w:pPr>
    </w:p>
    <w:p w14:paraId="4A8018E6">
      <w:pPr>
        <w:widowControl/>
        <w:spacing w:after="180" w:afterLines="50" w:line="400" w:lineRule="exact"/>
        <w:jc w:val="both"/>
        <w:rPr>
          <w:rFonts w:ascii="Times New Roman" w:hAnsi="Times New Roman" w:cs="Times New Roman"/>
          <w:b/>
          <w:bCs/>
          <w:kern w:val="0"/>
          <w:szCs w:val="24"/>
        </w:rPr>
      </w:pPr>
      <w:r>
        <w:rPr>
          <w:rFonts w:ascii="Times New Roman" w:hAnsi="Times New Roman" w:cs="Times New Roman"/>
          <w:b/>
          <w:bCs/>
          <w:kern w:val="0"/>
          <w:szCs w:val="24"/>
        </w:rPr>
        <w:t>第二幕</w:t>
      </w:r>
    </w:p>
    <w:p w14:paraId="2F47FDB5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幕徐徐拉開，後台配奏</w:t>
      </w:r>
      <w:r>
        <w:rPr>
          <w:rFonts w:hint="eastAsia" w:ascii="標楷體" w:hAnsi="標楷體" w:eastAsia="標楷體" w:cs="Times New Roman"/>
          <w:kern w:val="0"/>
          <w:szCs w:val="24"/>
        </w:rPr>
        <w:t>《</w:t>
      </w:r>
      <w:r>
        <w:rPr>
          <w:rFonts w:ascii="Times New Roman" w:hAnsi="Times New Roman" w:cs="Times New Roman"/>
          <w:kern w:val="0"/>
          <w:szCs w:val="24"/>
        </w:rPr>
        <w:t>農村曲</w:t>
      </w:r>
      <w:r>
        <w:rPr>
          <w:rFonts w:hint="eastAsia" w:ascii="標楷體" w:hAnsi="標楷體" w:eastAsia="標楷體" w:cs="Times New Roman"/>
          <w:kern w:val="0"/>
          <w:szCs w:val="24"/>
        </w:rPr>
        <w:t>》</w:t>
      </w:r>
      <w:r>
        <w:rPr>
          <w:rFonts w:ascii="Times New Roman" w:hAnsi="Times New Roman" w:cs="Times New Roman"/>
          <w:kern w:val="0"/>
          <w:szCs w:val="24"/>
        </w:rPr>
        <w:t>，一老人彎背，手拉一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隻</w:t>
      </w:r>
      <w:r>
        <w:rPr>
          <w:rFonts w:ascii="Times New Roman" w:hAnsi="Times New Roman" w:cs="Times New Roman"/>
          <w:kern w:val="0"/>
          <w:szCs w:val="24"/>
        </w:rPr>
        <w:t>水牛，肩上背一根鋤頭，慢慢走入台上，老人名叫阿石伯。</w:t>
      </w:r>
    </w:p>
    <w:p w14:paraId="77DCCD89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阿石伯：（牽牛入場，轉場一兩圈，......牛忽然停步。阿石伯拉不動水牛，走到牛的後邊，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低</w:t>
      </w:r>
      <w:r>
        <w:rPr>
          <w:rFonts w:ascii="Times New Roman" w:hAnsi="Times New Roman" w:cs="Times New Roman"/>
          <w:kern w:val="0"/>
          <w:szCs w:val="24"/>
        </w:rPr>
        <w:t>頭看牛中下部，忽看到牛在大、小便，然後抬頭說</w:t>
      </w:r>
      <w:r>
        <w:rPr>
          <w:rFonts w:hint="eastAsia" w:ascii="Times New Roman" w:hAnsi="Times New Roman" w:cs="Times New Roman"/>
          <w:kern w:val="0"/>
          <w:szCs w:val="24"/>
        </w:rPr>
        <w:t>：</w:t>
      </w:r>
      <w:r>
        <w:rPr>
          <w:rFonts w:ascii="Times New Roman" w:hAnsi="Times New Roman" w:cs="Times New Roman"/>
          <w:kern w:val="0"/>
          <w:szCs w:val="24"/>
        </w:rPr>
        <w:t>姦！弱牛厚糞尿！（對牛說）天要</w:t>
      </w:r>
      <w:r>
        <w:rPr>
          <w:rFonts w:hint="eastAsia" w:ascii="Times New Roman" w:hAnsi="Times New Roman" w:cs="Times New Roman"/>
          <w:kern w:val="0"/>
          <w:szCs w:val="24"/>
        </w:rPr>
        <w:t>晝</w:t>
      </w:r>
      <w:r>
        <w:rPr>
          <w:rFonts w:ascii="Taigi Unicode" w:hAnsi="Taigi Unicode" w:eastAsia="微軟正黑體"/>
          <w:szCs w:val="21"/>
          <w:shd w:val="clear" w:color="auto" w:fill="FFFFFF"/>
        </w:rPr>
        <w:t>tàu</w:t>
      </w:r>
      <w:r>
        <w:rPr>
          <w:rFonts w:ascii="Times New Roman" w:hAnsi="Times New Roman" w:cs="Times New Roman"/>
          <w:kern w:val="0"/>
          <w:szCs w:val="24"/>
        </w:rPr>
        <w:t>（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快要</w:t>
      </w:r>
      <w:r>
        <w:rPr>
          <w:rFonts w:ascii="Times New Roman" w:hAnsi="Times New Roman" w:cs="Times New Roman"/>
          <w:kern w:val="0"/>
          <w:szCs w:val="24"/>
        </w:rPr>
        <w:t>中午）還在此Tang（遲遲地）....趕快！趕快！......好了嗎？走走......那多代誌着愛去做，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若</w:t>
      </w:r>
      <w:r>
        <w:rPr>
          <w:rFonts w:ascii="Times New Roman" w:hAnsi="Times New Roman" w:cs="Times New Roman"/>
          <w:kern w:val="0"/>
          <w:szCs w:val="24"/>
        </w:rPr>
        <w:t>無做是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不會(不會</w:t>
      </w:r>
      <w:r>
        <w:rPr>
          <w:rFonts w:ascii="Noto Sans TC" w:hAnsi="Noto Sans TC" w:eastAsia="Noto Sans TC" w:cs="Noto Sans TC"/>
          <w:i w:val="0"/>
          <w:iCs w:val="0"/>
          <w:caps w:val="0"/>
          <w:color w:val="000000"/>
          <w:spacing w:val="0"/>
          <w:sz w:val="24"/>
          <w:szCs w:val="24"/>
          <w:shd w:val="clear" w:fill="F7F7F7"/>
        </w:rPr>
        <w:t>bē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cs="Times New Roman"/>
          <w:kern w:val="0"/>
          <w:szCs w:val="24"/>
        </w:rPr>
        <w:t>出頭天</w:t>
      </w:r>
      <w:r>
        <w:rPr>
          <w:rFonts w:hint="eastAsia" w:ascii="Times New Roman" w:hAnsi="Times New Roman" w:cs="Times New Roman"/>
          <w:kern w:val="0"/>
          <w:szCs w:val="24"/>
        </w:rPr>
        <w:t>啦</w:t>
      </w:r>
      <w:r>
        <w:rPr>
          <w:rFonts w:ascii="Times New Roman" w:hAnsi="Times New Roman" w:cs="Times New Roman"/>
          <w:kern w:val="0"/>
          <w:szCs w:val="24"/>
        </w:rPr>
        <w:t>......（阿石伯在台上再走半圈，當時有一少婦肩挑一担穀物走進台，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二</w:t>
      </w:r>
      <w:r>
        <w:rPr>
          <w:rFonts w:ascii="Times New Roman" w:hAnsi="Times New Roman" w:cs="Times New Roman"/>
          <w:kern w:val="0"/>
          <w:szCs w:val="24"/>
        </w:rPr>
        <w:t>人在舞台中相逢）（少婦名叫邱桂妹）</w:t>
      </w:r>
      <w:r>
        <w:rPr>
          <w:rFonts w:hint="eastAsia" w:ascii="Times New Roman" w:hAnsi="Times New Roman" w:cs="Times New Roman"/>
          <w:kern w:val="0"/>
          <w:szCs w:val="24"/>
        </w:rPr>
        <w:t>。</w:t>
      </w:r>
    </w:p>
    <w:p w14:paraId="011A22E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邱桂妹：阿石伯仔，恁</w:t>
      </w:r>
      <w:bookmarkStart w:id="1" w:name="_Hlk182839446"/>
      <w:r>
        <w:rPr>
          <w:rFonts w:hint="eastAsia" w:ascii="新細明體-ExtB" w:hAnsi="新細明體-ExtB" w:eastAsia="新細明體-ExtB" w:cs="新細明體-ExtB"/>
          <w:kern w:val="0"/>
          <w:szCs w:val="24"/>
        </w:rPr>
        <w:t>𠢕</w:t>
      </w:r>
      <w:bookmarkEnd w:id="1"/>
      <w:r>
        <w:rPr>
          <w:rFonts w:ascii="Times New Roman" w:hAnsi="Times New Roman" w:cs="Times New Roman"/>
          <w:kern w:val="0"/>
          <w:szCs w:val="24"/>
        </w:rPr>
        <w:t>早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hint="eastAsia" w:ascii="新細明體" w:hAnsi="新細明體" w:eastAsia="新細明體" w:cs="新細明體"/>
          <w:color w:val="FF0000"/>
          <w:kern w:val="0"/>
          <w:szCs w:val="24"/>
        </w:rPr>
        <w:t>早安</w:t>
      </w:r>
      <w:r>
        <w:rPr>
          <w:rFonts w:ascii="Taigi Unicode" w:hAnsi="Taigi Unicode" w:cs="Times New Roman"/>
          <w:color w:val="FF0000"/>
          <w:kern w:val="0"/>
          <w:szCs w:val="24"/>
        </w:rPr>
        <w:t>gau-tsá</w:t>
      </w:r>
      <w:r>
        <w:rPr>
          <w:rFonts w:hint="eastAsia" w:cs="Times New Roman" w:asciiTheme="minorEastAsia" w:hAnsiTheme="minorEastAsia"/>
          <w:kern w:val="0"/>
          <w:szCs w:val="24"/>
        </w:rPr>
        <w:t>〕</w:t>
      </w:r>
      <w:r>
        <w:rPr>
          <w:rFonts w:hint="eastAsia" w:ascii="Times New Roman" w:hAnsi="Times New Roman" w:cs="Times New Roman"/>
          <w:kern w:val="0"/>
          <w:szCs w:val="24"/>
        </w:rPr>
        <w:t>。</w:t>
      </w:r>
    </w:p>
    <w:p w14:paraId="01AA7305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阿石伯：喔！是桂妹啊！妳担彼大担穀仔是要去叨位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哪裡</w:t>
      </w:r>
      <w:r>
        <w:rPr>
          <w:rFonts w:ascii="Taigi Unicode" w:hAnsi="Taigi Unicode" w:cs="Times New Roman"/>
          <w:color w:val="FF0000"/>
          <w:kern w:val="0"/>
          <w:szCs w:val="24"/>
        </w:rPr>
        <w:t>tó-uī</w:t>
      </w:r>
      <w:r>
        <w:rPr>
          <w:rFonts w:hint="eastAsia" w:cs="Times New Roman" w:asciiTheme="minorEastAsia" w:hAnsiTheme="minorEastAsia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？</w:t>
      </w:r>
    </w:p>
    <w:p w14:paraId="030B3F8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kern w:val="0"/>
          <w:szCs w:val="24"/>
        </w:rPr>
        <w:t>邱桂妹：要去補交田租了，着上回去交租時，官廳講阮仔穀仔無夠重，明明阮要担去時有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800外斤，什麼給伊秤了後，講變作750斤，ko（再）給伊嫌阮的穀仔</w:t>
      </w:r>
      <w:ins w:id="0" w:author="alinho51 alinho51" w:date="2024-11-18T16:28:00Z">
        <w:r>
          <w:rPr>
            <w:rFonts w:hint="eastAsia" w:ascii="Times New Roman" w:hAnsi="Times New Roman" w:cs="Times New Roman"/>
            <w:color w:val="000000" w:themeColor="text1"/>
            <w:kern w:val="0"/>
            <w:szCs w:val="24"/>
            <w14:textFill>
              <w14:solidFill>
                <w14:schemeClr w14:val="tx1"/>
              </w14:solidFill>
            </w14:textFill>
          </w:rPr>
          <w:t>曝</w:t>
        </w:r>
      </w:ins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無乾，着ko罰50斤，所以今仔日我才ke担這一百斤去補交，日本時代有人講，第一憨是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「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種甘蔗給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會社磅」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，實在是真黑暗，真欺負人。</w:t>
      </w:r>
    </w:p>
    <w:p w14:paraId="619157D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阿石伯：駛</w:t>
      </w:r>
      <w:r>
        <w:rPr>
          <w:rFonts w:hint="eastAsia" w:ascii="新細明體-ExtB" w:hAnsi="新細明體-ExtB" w:eastAsia="新細明體-ExtB"/>
          <w:color w:val="auto"/>
          <w:kern w:val="0"/>
          <w:szCs w:val="24"/>
        </w:rPr>
        <w:t>𢙠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媽！講到這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惡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官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府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實在真可惡！上期的水租ko（再）給我起價，不但按尼，一年通天，也無幾滴水給我。唉，作田人真無價值，</w:t>
      </w:r>
      <w:r>
        <w:rPr>
          <w:rFonts w:ascii="Times New Roman" w:hAnsi="Times New Roman" w:cs="Times New Roman"/>
          <w:kern w:val="0"/>
          <w:szCs w:val="24"/>
        </w:rPr>
        <w:t>不知何時才會出頭天。</w:t>
      </w:r>
    </w:p>
    <w:p w14:paraId="1FE4BC1C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邱桂妹：有影！阿石伯啊！你不知有聽人講有一位許議員，就是許文良先生要出來競選縣長否？......</w:t>
      </w:r>
    </w:p>
    <w:p w14:paraId="25112F8D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阿石伯：有！有！有聽人講許議員人是一粒仔，欲真有志氣，也為咱農民在省議會內替咱講真多話，所以咱着來選他。</w:t>
      </w:r>
    </w:p>
    <w:p w14:paraId="1F5A029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邱桂妹：對！對！就是聽講許先生是一個好人，阮小叔仔今早透早就出門去替他做義務宣傳，我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嘛</w:t>
      </w:r>
      <w:r>
        <w:rPr>
          <w:rFonts w:ascii="Times New Roman" w:hAnsi="Times New Roman" w:cs="Times New Roman"/>
          <w:kern w:val="0"/>
          <w:szCs w:val="24"/>
        </w:rPr>
        <w:t>才担這一担穀仔去補交田租。</w:t>
      </w:r>
    </w:p>
    <w:p w14:paraId="5B228145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（這時許文良與他的競選參謀林建台出場）</w:t>
      </w:r>
    </w:p>
    <w:p w14:paraId="55C61E2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林建台：這位阿伯啊！請問三塊厝要從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哪</w:t>
      </w:r>
      <w:r>
        <w:rPr>
          <w:rFonts w:ascii="Times New Roman" w:hAnsi="Times New Roman" w:cs="Times New Roman"/>
          <w:kern w:val="0"/>
          <w:szCs w:val="24"/>
        </w:rPr>
        <w:t>裡去？</w:t>
      </w:r>
    </w:p>
    <w:p w14:paraId="2C8012E4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</w:rPr>
        <w:t>阿石伯</w:t>
      </w:r>
      <w:r>
        <w:rPr>
          <w:rFonts w:ascii="Times New Roman" w:hAnsi="Times New Roman" w:cs="Times New Roman"/>
          <w:kern w:val="0"/>
          <w:szCs w:val="24"/>
        </w:rPr>
        <w:t>：（手指一方）從這條路直直走就會到，有影，咱兩位先生不知從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哪</w:t>
      </w:r>
      <w:r>
        <w:rPr>
          <w:rFonts w:ascii="Times New Roman" w:hAnsi="Times New Roman" w:cs="Times New Roman"/>
          <w:kern w:val="0"/>
          <w:szCs w:val="24"/>
        </w:rPr>
        <w:t>裡來？</w:t>
      </w:r>
    </w:p>
    <w:p w14:paraId="4861824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許文良：阮住在中壢店的那邊，......今仔日有代誌來貴地拜訪朋友。</w:t>
      </w:r>
    </w:p>
    <w:p w14:paraId="5FD0BD2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邱桂妹：啊！真剛好，恁對中壢來，恁不知認識一位叫做許文良先生否。</w:t>
      </w:r>
    </w:p>
    <w:p w14:paraId="65F4902D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許文良：（驚喜狀）是什麼貴事？</w:t>
      </w:r>
    </w:p>
    <w:p w14:paraId="724BEB7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邱桂妹：聽講這個人真好，再過不外久就要出來競選縣長，請恁多多給他支持。</w:t>
      </w:r>
    </w:p>
    <w:p w14:paraId="6595C56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阿石伯：拜託！拜託！天公那有目睛着給他當選喔！若無阮這一世人做牛做馬也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不會(</w:t>
      </w:r>
      <w:r>
        <w:rPr>
          <w:rFonts w:hint="default" w:ascii="Calibri" w:hAnsi="Calibri" w:eastAsia="Noto Sans TC" w:cs="Calibri"/>
          <w:i w:val="0"/>
          <w:iCs w:val="0"/>
          <w:caps w:val="0"/>
          <w:color w:val="000000"/>
          <w:spacing w:val="0"/>
          <w:sz w:val="24"/>
          <w:szCs w:val="24"/>
          <w:shd w:val="clear" w:fill="F7F7F7"/>
        </w:rPr>
        <w:t>bē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cs="Times New Roman"/>
          <w:szCs w:val="24"/>
          <w:shd w:val="clear" w:color="auto" w:fill="FFFFFF"/>
        </w:rPr>
        <w:t>翻身喔</w:t>
      </w:r>
      <w:r>
        <w:rPr>
          <w:rFonts w:ascii="Times New Roman" w:hAnsi="Times New Roman" w:cs="Times New Roman"/>
          <w:kern w:val="0"/>
          <w:szCs w:val="24"/>
        </w:rPr>
        <w:t>！</w:t>
      </w:r>
    </w:p>
    <w:p w14:paraId="3DC37DE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邱桂妹：對！對！請恁替他宣傳。......呀！時間不早了，我着趕緊担這一担穀仔來去交租，無k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h</w:t>
      </w:r>
      <w:r>
        <w:rPr>
          <w:rFonts w:ascii="Times New Roman" w:hAnsi="Times New Roman" w:cs="Times New Roman"/>
          <w:kern w:val="0"/>
          <w:szCs w:val="24"/>
        </w:rPr>
        <w:t>a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h</w:t>
      </w:r>
      <w:r>
        <w:rPr>
          <w:rFonts w:ascii="Times New Roman" w:hAnsi="Times New Roman" w:cs="Times New Roman"/>
          <w:kern w:val="0"/>
          <w:szCs w:val="24"/>
        </w:rPr>
        <w:t>失禮我先走。</w:t>
      </w:r>
    </w:p>
    <w:p w14:paraId="0FC1CD34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許文良：妳請！妳請！</w:t>
      </w:r>
    </w:p>
    <w:p w14:paraId="18EA05E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阿石伯：呀！我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嘛</w:t>
      </w:r>
      <w:r>
        <w:rPr>
          <w:rFonts w:ascii="Times New Roman" w:hAnsi="Times New Roman" w:cs="Times New Roman"/>
          <w:kern w:val="0"/>
          <w:szCs w:val="24"/>
        </w:rPr>
        <w:t>着趕緊來做田，下午</w:t>
      </w:r>
      <w:r>
        <w:rPr>
          <w:rFonts w:hint="eastAsia" w:ascii="新細明體" w:hAnsi="新細明體" w:eastAsia="新細明體" w:cs="Times New Roman"/>
          <w:kern w:val="0"/>
          <w:szCs w:val="24"/>
        </w:rPr>
        <w:t>〔</w:t>
      </w:r>
      <w:r>
        <w:rPr>
          <w:rFonts w:hint="eastAsia" w:ascii="新細明體" w:hAnsi="新細明體" w:eastAsia="新細明體" w:cs="Times New Roman"/>
          <w:color w:val="FF0000"/>
          <w:kern w:val="0"/>
          <w:szCs w:val="24"/>
        </w:rPr>
        <w:t>下午</w:t>
      </w:r>
      <w:r>
        <w:rPr>
          <w:rFonts w:ascii="Times New Roman" w:hAnsi="Times New Roman" w:cs="Times New Roman"/>
          <w:color w:val="FF0000"/>
          <w:kern w:val="0"/>
          <w:szCs w:val="24"/>
        </w:rPr>
        <w:t>ē-poo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我就來店仔替許先生宣傳，所以我ka失禮我也先走。</w:t>
      </w:r>
    </w:p>
    <w:p w14:paraId="64F149B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許文良：（感動狀）是！是！你請。</w:t>
      </w:r>
    </w:p>
    <w:p w14:paraId="17A66A7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林建台：文良兄！你看！農村的兄姐，對你的期待那樣大，無論如何咱攏要提出勇氣為這些勞苦的兄姐打拼才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不會(</w:t>
      </w:r>
      <w:r>
        <w:rPr>
          <w:rFonts w:hint="default" w:ascii="Calibri" w:hAnsi="Calibri" w:eastAsia="Noto Sans TC" w:cs="Calibri"/>
          <w:i w:val="0"/>
          <w:iCs w:val="0"/>
          <w:caps w:val="0"/>
          <w:color w:val="000000"/>
          <w:spacing w:val="0"/>
          <w:sz w:val="24"/>
          <w:szCs w:val="24"/>
          <w:shd w:val="clear" w:fill="F7F7F7"/>
        </w:rPr>
        <w:t>bē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cs="Times New Roman"/>
          <w:kern w:val="0"/>
          <w:szCs w:val="24"/>
        </w:rPr>
        <w:t>辜負</w:t>
      </w:r>
      <w:r>
        <w:rPr>
          <w:rFonts w:hint="eastAsia" w:ascii="新細明體-ExtB" w:hAnsi="新細明體-ExtB" w:eastAsia="新細明體-ExtB"/>
          <w:color w:val="auto"/>
          <w:kern w:val="0"/>
          <w:szCs w:val="24"/>
        </w:rPr>
        <w:t>𢙠</w:t>
      </w:r>
      <w:r>
        <w:rPr>
          <w:rFonts w:ascii="Times New Roman" w:hAnsi="Times New Roman" w:cs="Times New Roman"/>
          <w:kern w:val="0"/>
          <w:szCs w:val="24"/>
        </w:rPr>
        <w:t>。</w:t>
      </w:r>
    </w:p>
    <w:p w14:paraId="664F47C5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許文良：建台兄，多謝你的鼓勵，今仔日這幕感人的場面，小弟這一生絕對</w:t>
      </w:r>
      <w:r>
        <w:rPr>
          <w:rFonts w:hint="eastAsia" w:ascii="新細明體-ExtB" w:hAnsi="新細明體-ExtB" w:eastAsia="新細明體-ExtB"/>
          <w:color w:val="auto"/>
          <w:kern w:val="0"/>
          <w:szCs w:val="24"/>
        </w:rPr>
        <w:t>𢙠</w:t>
      </w:r>
      <w:r>
        <w:rPr>
          <w:rFonts w:ascii="Times New Roman" w:hAnsi="Times New Roman" w:cs="Times New Roman"/>
          <w:kern w:val="0"/>
          <w:szCs w:val="24"/>
        </w:rPr>
        <w:t>忘記。</w:t>
      </w:r>
    </w:p>
    <w:p w14:paraId="0A814A0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林建台：按尼真好，咱也着親像那位老阿伯，無驚田水冷酸酸，打拼來做咱的田園。（兩人正要走的時候，有一位男學生迎面而來）（學生名陳明哲）</w:t>
      </w:r>
    </w:p>
    <w:p w14:paraId="1D01B2E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陳明哲：喔！你就是許文良先生麼！我是台灣文化學院的學生，阮同學大家攏有讀過你的冊，知影你的理想，阮攏要來支持你。</w:t>
      </w:r>
    </w:p>
    <w:p w14:paraId="65382E63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林建台：文良兄！你看，對方雖然有組織，但無群眾；咱有群眾假使咱把群眾組織起來，咱的力量將是不得了的，咱要打拼。</w:t>
      </w:r>
    </w:p>
    <w:p w14:paraId="37588533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許文良：對！對！群眾要組織起來，才會發生力量，你看連海外的同鄉攏在熱烈支持咱，咱絕對不可辜負咱的父母兄弟姐妹，來去！咱來去繼續咱的工作。</w:t>
      </w:r>
    </w:p>
    <w:p w14:paraId="59FACB52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陳明哲：恁要去哪裡？</w:t>
      </w:r>
    </w:p>
    <w:p w14:paraId="0556E1C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林建台：我們要去三塊厝，順便去訪問軍眷新村，你敢知影在那裡？</w:t>
      </w:r>
    </w:p>
    <w:p w14:paraId="71216D94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陳明哲：hia（那邊）我真熟，我住在軍眷新村，我帶恁去</w:t>
      </w:r>
      <w:r>
        <w:rPr>
          <w:rFonts w:hint="eastAsia" w:ascii="Times New Roman" w:hAnsi="Times New Roman" w:cs="Times New Roman"/>
          <w:kern w:val="0"/>
          <w:szCs w:val="24"/>
        </w:rPr>
        <w:t>。</w:t>
      </w:r>
      <w:r>
        <w:rPr>
          <w:rFonts w:ascii="Times New Roman" w:hAnsi="Times New Roman" w:cs="Times New Roman"/>
          <w:kern w:val="0"/>
          <w:szCs w:val="24"/>
        </w:rPr>
        <w:t>（三人一齊入後台，幕下）</w:t>
      </w:r>
    </w:p>
    <w:p w14:paraId="2A75CD7D">
      <w:pPr>
        <w:widowControl/>
        <w:spacing w:after="180" w:afterLines="50" w:line="400" w:lineRule="exact"/>
        <w:jc w:val="both"/>
        <w:rPr>
          <w:rFonts w:ascii="Times New Roman" w:hAnsi="Times New Roman" w:cs="Times New Roman"/>
          <w:kern w:val="0"/>
          <w:szCs w:val="24"/>
        </w:rPr>
      </w:pPr>
    </w:p>
    <w:p w14:paraId="0458FEAB">
      <w:pPr>
        <w:widowControl/>
        <w:spacing w:after="180" w:afterLines="50" w:line="400" w:lineRule="exact"/>
        <w:jc w:val="both"/>
        <w:rPr>
          <w:rFonts w:hint="default" w:ascii="Times New Roman" w:hAnsi="Times New Roman" w:cs="Times New Roman" w:eastAsiaTheme="minorEastAsia"/>
          <w:kern w:val="0"/>
          <w:szCs w:val="24"/>
          <w:lang w:val="en-US" w:eastAsia="zh-TW"/>
        </w:rPr>
      </w:pPr>
      <w:r>
        <w:rPr>
          <w:rFonts w:ascii="Times New Roman" w:hAnsi="Times New Roman" w:cs="Times New Roman"/>
          <w:kern w:val="0"/>
          <w:szCs w:val="24"/>
        </w:rPr>
        <w:t>第三幕</w:t>
      </w:r>
    </w:p>
    <w:p w14:paraId="652E99D2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hint="eastAsia" w:ascii="Times New Roman" w:hAnsi="Times New Roman" w:cs="Times New Roman"/>
          <w:kern w:val="0"/>
          <w:szCs w:val="24"/>
        </w:rPr>
        <w:t>地點</w:t>
      </w:r>
      <w:r>
        <w:rPr>
          <w:rFonts w:ascii="Times New Roman" w:hAnsi="Times New Roman" w:cs="Times New Roman"/>
          <w:kern w:val="0"/>
          <w:szCs w:val="24"/>
        </w:rPr>
        <w:t>石門酒家內</w:t>
      </w:r>
    </w:p>
    <w:p w14:paraId="47CFF3D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舞台是石門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酒家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客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廳</w:t>
      </w:r>
      <w:r>
        <w:rPr>
          <w:rFonts w:ascii="Times New Roman" w:hAnsi="Times New Roman" w:cs="Times New Roman"/>
          <w:kern w:val="0"/>
          <w:szCs w:val="24"/>
        </w:rPr>
        <w:t>，酒席及餐廳在後台（進酒席時進入後台）</w:t>
      </w:r>
    </w:p>
    <w:p w14:paraId="0FCB58A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開幕時：舞台上有宋主任（站中），胡智高，劉金龜，金龜嫂（在近酒家門口）</w:t>
      </w:r>
      <w:r>
        <w:rPr>
          <w:rFonts w:hint="eastAsia" w:ascii="Times New Roman" w:hAnsi="Times New Roman" w:cs="Times New Roman"/>
          <w:kern w:val="0"/>
          <w:szCs w:val="24"/>
        </w:rPr>
        <w:t>。</w:t>
      </w:r>
    </w:p>
    <w:p w14:paraId="0715B433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宋主任：各位！許文良連鞭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(馬上)</w:t>
      </w:r>
      <w:r>
        <w:rPr>
          <w:rFonts w:ascii="Times New Roman" w:hAnsi="Times New Roman" w:cs="Times New Roman"/>
          <w:kern w:val="0"/>
          <w:szCs w:val="24"/>
        </w:rPr>
        <w:t>就會到，我再一回給恁吩咐，就小心進行，叫恁講的話不要講不對。恁知今晚的工作不但對黨真重要，特別對恁，和對我將來升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官發財弄有密切的</w:t>
      </w:r>
      <w:r>
        <w:rPr>
          <w:rFonts w:ascii="Times New Roman" w:hAnsi="Times New Roman" w:cs="Times New Roman"/>
          <w:kern w:val="0"/>
          <w:szCs w:val="24"/>
        </w:rPr>
        <w:t>關係，希望大家攏盡力，照原訂的計劃進行，最後預祝收買的工作大大成功。（金龜兄走近宋主任耳語）</w:t>
      </w:r>
    </w:p>
    <w:p w14:paraId="66AEC9B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劉金龜：主任，你會記得我頂禮拜拜託你的代誌否？</w:t>
      </w:r>
    </w:p>
    <w:p w14:paraId="5A7D4C5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宋主任：什麼代誌？</w:t>
      </w:r>
    </w:p>
    <w:p w14:paraId="13E798A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劉金龜：就是我要拜託你替我去提鐵路電氣化建築招標的代誌，拜託你給我中標的事，你不知替我辦好仔也沒？</w:t>
      </w:r>
    </w:p>
    <w:p w14:paraId="36D804B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宋主任：劉先生啊！彼無問題了，那是投標的代誌，一切由我包辦，絕對無問題，我一定會好好給黨部交代，隨時給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</w:t>
      </w:r>
      <w:r>
        <w:rPr>
          <w:rFonts w:ascii="Times New Roman" w:hAnsi="Times New Roman" w:cs="Times New Roman"/>
          <w:kern w:val="0"/>
          <w:szCs w:val="24"/>
        </w:rPr>
        <w:t>ka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cs="Times New Roman"/>
          <w:kern w:val="0"/>
          <w:szCs w:val="24"/>
        </w:rPr>
        <w:t>你批准，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給</w:t>
      </w:r>
      <w:r>
        <w:rPr>
          <w:rFonts w:hint="eastAsia" w:ascii="新細明體" w:hAnsi="新細明體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ho</w:t>
      </w:r>
      <w:r>
        <w:rPr>
          <w:rFonts w:hint="eastAsia" w:ascii="新細明體" w:hAnsi="新細明體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）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你中</w:t>
      </w:r>
      <w:r>
        <w:rPr>
          <w:rFonts w:ascii="Times New Roman" w:hAnsi="Times New Roman" w:cs="Times New Roman"/>
          <w:kern w:val="0"/>
          <w:szCs w:val="24"/>
        </w:rPr>
        <w:t>標，不過今晚你要多多努力，來出力一個。</w:t>
      </w:r>
    </w:p>
    <w:p w14:paraId="183A270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劉</w:t>
      </w:r>
      <w:r>
        <w:rPr>
          <w:rFonts w:ascii="Times New Roman" w:hAnsi="Times New Roman" w:cs="Times New Roman"/>
          <w:kern w:val="0"/>
          <w:szCs w:val="24"/>
        </w:rPr>
        <w:t>金龜：（奸笑）是！是！是！（北京話）宋主任今晚我一定包你成功。</w:t>
      </w:r>
    </w:p>
    <w:p w14:paraId="09F891D0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kern w:val="0"/>
          <w:szCs w:val="24"/>
        </w:rPr>
        <w:t>胡智高：（笑嘻嘻，走近宋主任身邊）主任！那日陪太太打麻將，我一身攏貼光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了，我，我欠......</w:t>
      </w:r>
    </w:p>
    <w:p w14:paraId="1FFE909C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宋主任：看你這個樣子！無彩給你一欉彼尼大欉，連麻將也打輸查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某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人，真無魯用！......好了！好了！今晚着認真去做，代誌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若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成功時，黨部會大大給你賞一個。</w:t>
      </w:r>
    </w:p>
    <w:p w14:paraId="03FE856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胡智高：（笑嘻嘻）好好！多謝主任！多謝主任。</w:t>
      </w:r>
    </w:p>
    <w:p w14:paraId="56511E0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（這時金龜嫂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往</w:t>
      </w:r>
      <w:r>
        <w:rPr>
          <w:rFonts w:ascii="Times New Roman" w:hAnsi="Times New Roman" w:cs="Times New Roman"/>
          <w:kern w:val="0"/>
          <w:szCs w:val="24"/>
        </w:rPr>
        <w:t>窗外看看，看到許文良遠遠而來！）</w:t>
      </w:r>
    </w:p>
    <w:p w14:paraId="00FAE42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金龜嫂：來了，來了！......許先生來了，恁大家趕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緊</w:t>
      </w:r>
      <w:r>
        <w:rPr>
          <w:rFonts w:ascii="Times New Roman" w:hAnsi="Times New Roman" w:cs="Times New Roman"/>
          <w:kern w:val="0"/>
          <w:szCs w:val="24"/>
        </w:rPr>
        <w:t>先進入去坐桌。</w:t>
      </w:r>
    </w:p>
    <w:p w14:paraId="340FFA5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宋主任：（對劉金龜及胡智高說）恁先入去，我來躲在桌下。</w:t>
      </w:r>
    </w:p>
    <w:p w14:paraId="6404E38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（劉、胡入後台，主任躲在客廳桌下）</w:t>
      </w:r>
    </w:p>
    <w:p w14:paraId="2A9AAA26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（許文良及林建台進場）</w:t>
      </w:r>
    </w:p>
    <w:p w14:paraId="0A7E30A6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金龜嫂：唉唷！許先生和林先生，恁是彎去</w:t>
      </w:r>
      <w:r>
        <w:rPr>
          <w:rFonts w:ascii="Times New Roman" w:hAnsi="Times New Roman" w:cs="Times New Roman"/>
          <w:szCs w:val="24"/>
          <w:shd w:val="clear" w:color="auto" w:fill="FFFFFF"/>
        </w:rPr>
        <w:t>叨</w:t>
      </w:r>
      <w:r>
        <w:rPr>
          <w:rFonts w:ascii="Times New Roman" w:hAnsi="Times New Roman" w:cs="Times New Roman"/>
          <w:kern w:val="0"/>
          <w:szCs w:val="24"/>
        </w:rPr>
        <w:t>位風騷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風騷</w:t>
      </w:r>
      <w:r>
        <w:rPr>
          <w:rFonts w:ascii="Taigi Unicode" w:hAnsi="Taigi Unicode" w:cs="Times New Roman"/>
          <w:color w:val="FF0000"/>
          <w:kern w:val="0"/>
          <w:szCs w:val="24"/>
        </w:rPr>
        <w:t>hong-so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，怎樣這尼晚才來？</w:t>
      </w:r>
    </w:p>
    <w:p w14:paraId="261D16A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許文良：金龜仔姊，真失禮，阮因為途中交通真亂，所以來慢二十分，實在真失禮。</w:t>
      </w:r>
    </w:p>
    <w:p w14:paraId="44FB40BD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  <w:lang w:eastAsia="ja-JP"/>
        </w:rPr>
      </w:pPr>
      <w:r>
        <w:rPr>
          <w:rFonts w:ascii="Times New Roman" w:hAnsi="Times New Roman" w:cs="Times New Roman"/>
          <w:kern w:val="0"/>
          <w:szCs w:val="24"/>
          <w:lang w:eastAsia="ja-JP"/>
        </w:rPr>
        <w:t>金龜嫂：唉唷，那着客氣，少年人知知的，去找恁彼個相好的サビース</w:t>
      </w:r>
      <w:r>
        <w:rPr>
          <w:rFonts w:hint="eastAsia" w:cs="Times New Roman" w:asciiTheme="minorEastAsia" w:hAnsiTheme="minorEastAsia"/>
          <w:kern w:val="0"/>
          <w:szCs w:val="24"/>
          <w:lang w:eastAsia="ja-JP"/>
        </w:rPr>
        <w:t>〔</w:t>
      </w:r>
      <w:r>
        <w:rPr>
          <w:rFonts w:hint="eastAsia" w:ascii="Times New Roman" w:hAnsi="Times New Roman" w:cs="Times New Roman"/>
          <w:kern w:val="0"/>
          <w:szCs w:val="24"/>
          <w:lang w:eastAsia="ja-JP"/>
        </w:rPr>
        <w:t>服務：日語外來語</w:t>
      </w:r>
      <w:r>
        <w:rPr>
          <w:rFonts w:hint="eastAsia" w:cs="Times New Roman" w:asciiTheme="minorEastAsia" w:hAnsiTheme="minorEastAsia"/>
          <w:kern w:val="0"/>
          <w:szCs w:val="24"/>
          <w:lang w:eastAsia="ja-JP"/>
        </w:rPr>
        <w:t>〕</w:t>
      </w:r>
      <w:r>
        <w:rPr>
          <w:rFonts w:ascii="Times New Roman" w:hAnsi="Times New Roman" w:cs="Times New Roman"/>
          <w:kern w:val="0"/>
          <w:szCs w:val="24"/>
          <w:lang w:eastAsia="ja-JP"/>
        </w:rPr>
        <w:t>，講一句就好仔，阮麼會給</w:t>
      </w:r>
      <w:r>
        <w:rPr>
          <w:rFonts w:hint="eastAsia" w:ascii="新細明體" w:hAnsi="新細明體" w:eastAsia="新細明體" w:cs="Times New Roman"/>
          <w:kern w:val="0"/>
          <w:szCs w:val="24"/>
          <w:lang w:eastAsia="ja-JP"/>
        </w:rPr>
        <w:t>（</w:t>
      </w:r>
      <w:r>
        <w:rPr>
          <w:rFonts w:ascii="Times New Roman" w:hAnsi="Times New Roman" w:cs="Times New Roman"/>
          <w:kern w:val="0"/>
          <w:szCs w:val="24"/>
          <w:lang w:eastAsia="ja-JP"/>
        </w:rPr>
        <w:t>ka</w:t>
      </w:r>
      <w:r>
        <w:rPr>
          <w:rFonts w:hint="eastAsia" w:ascii="新細明體" w:hAnsi="新細明體" w:eastAsia="新細明體" w:cs="Times New Roman"/>
          <w:kern w:val="0"/>
          <w:szCs w:val="24"/>
          <w:lang w:eastAsia="ja-JP"/>
        </w:rPr>
        <w:t>）</w:t>
      </w:r>
      <w:r>
        <w:rPr>
          <w:rFonts w:ascii="Times New Roman" w:hAnsi="Times New Roman" w:cs="Times New Roman"/>
          <w:kern w:val="0"/>
          <w:szCs w:val="24"/>
          <w:lang w:eastAsia="ja-JP"/>
        </w:rPr>
        <w:t>你了解。</w:t>
      </w:r>
    </w:p>
    <w:p w14:paraId="75EF6959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林建台：（微笑）金龜仔姊，攏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啊</w:t>
      </w:r>
      <w:r>
        <w:rPr>
          <w:rFonts w:ascii="Times New Roman" w:hAnsi="Times New Roman" w:cs="Times New Roman"/>
          <w:kern w:val="0"/>
          <w:szCs w:val="24"/>
        </w:rPr>
        <w:t>真</w:t>
      </w:r>
      <w:r>
        <w:rPr>
          <w:rFonts w:hint="eastAsia" w:ascii="新細明體-ExtB" w:hAnsi="新細明體-ExtB" w:eastAsia="新細明體-ExtB" w:cs="新細明體-ExtB"/>
          <w:kern w:val="0"/>
          <w:szCs w:val="24"/>
        </w:rPr>
        <w:t>𠢕</w:t>
      </w:r>
      <w:r>
        <w:rPr>
          <w:rFonts w:hint="eastAsia" w:ascii="新細明體" w:hAnsi="新細明體" w:eastAsia="新細明體" w:cs="Times New Roman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gâu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講笑，今暝（晚）看著淡薄（有一點點）有脫線喔！</w:t>
      </w:r>
    </w:p>
    <w:p w14:paraId="21264CC6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金龜嫂：少年風流是應該的，淡薄脫線是無要緊，總是脫黨競選就不好喔！</w:t>
      </w:r>
    </w:p>
    <w:p w14:paraId="7CA9819A">
      <w:pPr>
        <w:widowControl/>
        <w:spacing w:after="180" w:afterLines="50" w:line="400" w:lineRule="exact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....趕緊！趕緊！大家在內面在等恁開桌（許文良與林建台由劉金龜出來帶入後台）（宋主任由桌下跑出來向金龜嫂說）</w:t>
      </w:r>
    </w:p>
    <w:p w14:paraId="0DDDDDF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宋主任：贊！贊！（好！好！）好的開始就是成功的一半，....再過十分鐘後，等許文良飲三、五杯了後，再請他出來繼續下工夫，我來去內底陪人客一個。</w:t>
      </w:r>
    </w:p>
    <w:p w14:paraId="139931A9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（宋主任入後台，金龜兄同時上台，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 xml:space="preserve">---- </w:t>
      </w:r>
      <w:r>
        <w:rPr>
          <w:rFonts w:ascii="Times New Roman" w:hAnsi="Times New Roman" w:cs="Times New Roman"/>
          <w:kern w:val="0"/>
          <w:szCs w:val="24"/>
        </w:rPr>
        <w:t>輕步而出）</w:t>
      </w:r>
    </w:p>
    <w:p w14:paraId="7712ED9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劉金龜：老的仔！看起來什麼kh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u</w:t>
      </w:r>
      <w:r>
        <w:rPr>
          <w:rFonts w:hint="default" w:ascii="Times New Roman" w:hAnsi="Times New Roman" w:eastAsia="Noto Sans TC" w:cs="Times New Roman"/>
          <w:i w:val="0"/>
          <w:iCs w:val="0"/>
          <w:caps w:val="0"/>
          <w:color w:val="212529"/>
          <w:spacing w:val="0"/>
          <w:sz w:val="24"/>
          <w:szCs w:val="24"/>
          <w:shd w:val="clear" w:fill="F7F7F7"/>
        </w:rPr>
        <w:t>á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n</w:t>
      </w:r>
      <w:r>
        <w:rPr>
          <w:rFonts w:ascii="Times New Roman" w:hAnsi="Times New Roman" w:cs="Times New Roman"/>
          <w:kern w:val="0"/>
          <w:szCs w:val="24"/>
        </w:rPr>
        <w:t>（樣）？</w:t>
      </w:r>
    </w:p>
    <w:p w14:paraId="2C30D754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金龜嫂：秤彩</w:t>
      </w:r>
      <w:r>
        <w:rPr>
          <w:rFonts w:hint="eastAsia" w:ascii="新細明體" w:hAnsi="新細明體" w:eastAsia="新細明體" w:cs="Times New Roman"/>
          <w:kern w:val="0"/>
          <w:szCs w:val="24"/>
        </w:rPr>
        <w:t>〔</w:t>
      </w:r>
      <w:r>
        <w:rPr>
          <w:rFonts w:hint="eastAsia" w:ascii="新細明體" w:hAnsi="新細明體" w:eastAsia="新細明體" w:cs="Times New Roman"/>
          <w:color w:val="FF0000"/>
          <w:kern w:val="0"/>
          <w:szCs w:val="24"/>
        </w:rPr>
        <w:t>隨便</w:t>
      </w:r>
      <w:r>
        <w:rPr>
          <w:rFonts w:ascii="Taigi Unicode" w:hAnsi="Taigi Unicode" w:eastAsia="微軟正黑體"/>
          <w:color w:val="FF0000"/>
          <w:szCs w:val="21"/>
          <w:shd w:val="clear" w:color="auto" w:fill="FFFFFF"/>
        </w:rPr>
        <w:t>tshìn-tshái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嘛</w:t>
      </w:r>
      <w:r>
        <w:rPr>
          <w:rFonts w:ascii="Times New Roman" w:hAnsi="Times New Roman" w:cs="Times New Roman"/>
          <w:kern w:val="0"/>
          <w:szCs w:val="24"/>
        </w:rPr>
        <w:t>比你這隻老猴較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緣投</w:t>
      </w:r>
      <w:r>
        <w:rPr>
          <w:rFonts w:ascii="Times New Roman" w:hAnsi="Times New Roman" w:cs="Times New Roman"/>
          <w:kern w:val="0"/>
          <w:szCs w:val="24"/>
        </w:rPr>
        <w:t>！</w:t>
      </w:r>
    </w:p>
    <w:p w14:paraId="68C16A89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劉金龜：唉唷！妳不可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</w:t>
      </w:r>
      <w:r>
        <w:rPr>
          <w:rFonts w:hint="eastAsia" w:ascii="Taigi Unicode" w:hAnsi="Taigi Unicode" w:cs="Times New Roman"/>
          <w:color w:val="auto"/>
          <w:kern w:val="0"/>
          <w:szCs w:val="24"/>
          <w:lang w:val="en-US" w:eastAsia="zh-TW"/>
        </w:rPr>
        <w:t>thang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cs="Times New Roman"/>
          <w:kern w:val="0"/>
          <w:szCs w:val="24"/>
        </w:rPr>
        <w:t>假戲真作，煞</w:t>
      </w:r>
      <w:r>
        <w:rPr>
          <w:rFonts w:hint="eastAsia" w:ascii="新細明體" w:hAnsi="新細明體" w:eastAsia="新細明體" w:cs="Times New Roman"/>
          <w:kern w:val="0"/>
          <w:szCs w:val="24"/>
        </w:rPr>
        <w:t>（</w:t>
      </w:r>
      <w:r>
        <w:rPr>
          <w:rFonts w:ascii="Times New Roman" w:hAnsi="Times New Roman" w:cs="Times New Roman"/>
          <w:kern w:val="0"/>
          <w:szCs w:val="24"/>
        </w:rPr>
        <w:t>sua</w:t>
      </w:r>
      <w:r>
        <w:rPr>
          <w:rFonts w:hint="eastAsia" w:ascii="新細明體" w:hAnsi="新細明體" w:eastAsia="新細明體" w:cs="Times New Roman"/>
          <w:kern w:val="0"/>
          <w:szCs w:val="24"/>
        </w:rPr>
        <w:t>）</w:t>
      </w:r>
      <w:r>
        <w:rPr>
          <w:rFonts w:ascii="Times New Roman" w:hAnsi="Times New Roman" w:cs="Times New Roman"/>
          <w:kern w:val="0"/>
          <w:szCs w:val="24"/>
        </w:rPr>
        <w:t>給他迷去喔！</w:t>
      </w:r>
    </w:p>
    <w:p w14:paraId="5F20EC60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金龜嫂：給伊迷去？你！你自己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若</w:t>
      </w:r>
      <w:r>
        <w:rPr>
          <w:rFonts w:ascii="Times New Roman" w:hAnsi="Times New Roman" w:cs="Times New Roman"/>
          <w:kern w:val="0"/>
          <w:szCs w:val="24"/>
        </w:rPr>
        <w:t>mai</w:t>
      </w:r>
      <w:r>
        <w:rPr>
          <w:rFonts w:hint="eastAsia" w:ascii="新細明體" w:hAnsi="新細明體" w:eastAsia="新細明體" w:cs="Times New Roman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不</w:t>
      </w:r>
      <w:r>
        <w:rPr>
          <w:rFonts w:ascii="Taigi Unicode" w:hAnsi="Taigi Unicode" w:cs="Times New Roman"/>
          <w:color w:val="FF0000"/>
          <w:kern w:val="0"/>
          <w:szCs w:val="24"/>
        </w:rPr>
        <w:t>mài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去風流都</w:t>
      </w:r>
      <w:r>
        <w:rPr>
          <w:rFonts w:hint="eastAsia" w:ascii="新細明體" w:hAnsi="新細明體" w:eastAsia="新細明體" w:cs="Times New Roman"/>
          <w:kern w:val="0"/>
          <w:szCs w:val="24"/>
        </w:rPr>
        <w:t>（</w:t>
      </w:r>
      <w:r>
        <w:rPr>
          <w:rFonts w:ascii="Times New Roman" w:hAnsi="Times New Roman" w:cs="Times New Roman"/>
          <w:kern w:val="0"/>
          <w:szCs w:val="24"/>
        </w:rPr>
        <w:t>to</w:t>
      </w:r>
      <w:r>
        <w:rPr>
          <w:rFonts w:hint="eastAsia" w:ascii="新細明體" w:hAnsi="新細明體" w:eastAsia="新細明體" w:cs="Times New Roman"/>
          <w:kern w:val="0"/>
          <w:szCs w:val="24"/>
        </w:rPr>
        <w:t>）</w:t>
      </w:r>
      <w:r>
        <w:rPr>
          <w:rFonts w:ascii="Times New Roman" w:hAnsi="Times New Roman" w:cs="Times New Roman"/>
          <w:kern w:val="0"/>
          <w:szCs w:val="24"/>
        </w:rPr>
        <w:t>好仔，ko敢在管我。</w:t>
      </w:r>
    </w:p>
    <w:p w14:paraId="0D18FA3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劉金龜：我，我煞</w:t>
      </w:r>
      <w:r>
        <w:rPr>
          <w:rFonts w:hint="eastAsia" w:ascii="新細明體" w:hAnsi="新細明體" w:eastAsia="新細明體" w:cs="Times New Roman"/>
          <w:kern w:val="0"/>
          <w:szCs w:val="24"/>
        </w:rPr>
        <w:t>（</w:t>
      </w:r>
      <w:r>
        <w:rPr>
          <w:rFonts w:ascii="Times New Roman" w:hAnsi="Times New Roman" w:cs="Times New Roman"/>
          <w:kern w:val="0"/>
          <w:szCs w:val="24"/>
        </w:rPr>
        <w:t>sua</w:t>
      </w:r>
      <w:r>
        <w:rPr>
          <w:rFonts w:hint="eastAsia" w:ascii="新細明體" w:hAnsi="新細明體" w:eastAsia="新細明體" w:cs="Times New Roman"/>
          <w:kern w:val="0"/>
          <w:szCs w:val="24"/>
        </w:rPr>
        <w:t>）</w:t>
      </w:r>
      <w:r>
        <w:rPr>
          <w:rFonts w:ascii="Times New Roman" w:hAnsi="Times New Roman" w:cs="Times New Roman"/>
          <w:kern w:val="0"/>
          <w:szCs w:val="24"/>
        </w:rPr>
        <w:t>敢去風流，妳看，人那個阿</w:t>
      </w:r>
      <w:r>
        <w:rPr>
          <w:rFonts w:hint="eastAsia" w:ascii="Times New Roman" w:hAnsi="Times New Roman" w:cs="Times New Roman"/>
          <w:kern w:val="0"/>
          <w:szCs w:val="24"/>
        </w:rPr>
        <w:t>德</w:t>
      </w:r>
      <w:r>
        <w:rPr>
          <w:rFonts w:ascii="Times New Roman" w:hAnsi="Times New Roman" w:cs="Times New Roman"/>
          <w:kern w:val="0"/>
          <w:szCs w:val="24"/>
        </w:rPr>
        <w:t>仔及阿林仔在娶小姨，我攏無娶小姨。</w:t>
      </w:r>
    </w:p>
    <w:p w14:paraId="1243D392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金龜嫂：（大生氣）你ko敢講娶小姨，你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若</w:t>
      </w:r>
      <w:r>
        <w:rPr>
          <w:rFonts w:ascii="Times New Roman" w:hAnsi="Times New Roman" w:cs="Times New Roman"/>
          <w:kern w:val="0"/>
          <w:szCs w:val="24"/>
        </w:rPr>
        <w:t>敢講娶小姨，我就再叫你去跪算盤。</w:t>
      </w:r>
    </w:p>
    <w:p w14:paraId="7EA2732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劉金龜：（金龜兄聽了大怕，馬上拉上褲角，拉到膝蓋上面，並指著膝蓋說）唉唷！算盤！頂禮拜跪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的</w:t>
      </w:r>
      <w:r>
        <w:rPr>
          <w:rFonts w:ascii="Times New Roman" w:hAnsi="Times New Roman" w:cs="Times New Roman"/>
          <w:kern w:val="0"/>
          <w:szCs w:val="24"/>
        </w:rPr>
        <w:t>tioh還沒好，妳看腳頭u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膝蓋</w:t>
      </w:r>
      <w:r>
        <w:rPr>
          <w:rFonts w:hint="eastAsia" w:cs="Times New Roman" w:asciiTheme="minorEastAsia" w:hAnsiTheme="minorEastAsia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還紅紅腫腫的......，我，我煞</w:t>
      </w:r>
      <w:r>
        <w:rPr>
          <w:rFonts w:hint="eastAsia" w:ascii="新細明體" w:hAnsi="新細明體" w:eastAsia="新細明體" w:cs="Times New Roman"/>
          <w:kern w:val="0"/>
          <w:szCs w:val="24"/>
        </w:rPr>
        <w:t>（</w:t>
      </w:r>
      <w:r>
        <w:rPr>
          <w:rFonts w:ascii="Times New Roman" w:hAnsi="Times New Roman" w:cs="Times New Roman"/>
          <w:kern w:val="0"/>
          <w:szCs w:val="24"/>
        </w:rPr>
        <w:t>sua</w:t>
      </w:r>
      <w:r>
        <w:rPr>
          <w:rFonts w:hint="eastAsia" w:ascii="新細明體" w:hAnsi="新細明體" w:eastAsia="新細明體" w:cs="Times New Roman"/>
          <w:kern w:val="0"/>
          <w:szCs w:val="24"/>
        </w:rPr>
        <w:t>）</w:t>
      </w:r>
      <w:r>
        <w:rPr>
          <w:rFonts w:ascii="Times New Roman" w:hAnsi="Times New Roman" w:cs="Times New Roman"/>
          <w:kern w:val="0"/>
          <w:szCs w:val="24"/>
        </w:rPr>
        <w:t>敢講娶小姨，我是在講笑的</w:t>
      </w:r>
    </w:p>
    <w:p w14:paraId="4F18355F">
      <w:pPr>
        <w:widowControl/>
        <w:spacing w:after="180" w:afterLines="50" w:line="400" w:lineRule="exact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......</w:t>
      </w:r>
      <w:r>
        <w:rPr>
          <w:rFonts w:hint="eastAsia" w:ascii="Times New Roman" w:hAnsi="Times New Roman" w:cs="Times New Roman"/>
          <w:kern w:val="0"/>
          <w:szCs w:val="24"/>
        </w:rPr>
        <w:t>。</w:t>
      </w:r>
      <w:r>
        <w:rPr>
          <w:rFonts w:ascii="Times New Roman" w:hAnsi="Times New Roman" w:cs="Times New Roman"/>
          <w:kern w:val="0"/>
          <w:szCs w:val="24"/>
        </w:rPr>
        <w:t>今</w:t>
      </w:r>
      <w:r>
        <w:rPr>
          <w:rFonts w:hint="eastAsia" w:cs="Times New Roman" w:asciiTheme="minorEastAsia" w:hAnsiTheme="minorEastAsia"/>
          <w:kern w:val="0"/>
          <w:szCs w:val="24"/>
        </w:rPr>
        <w:t>（</w:t>
      </w:r>
      <w:r>
        <w:rPr>
          <w:rFonts w:ascii="Times New Roman" w:hAnsi="Times New Roman" w:cs="Times New Roman"/>
          <w:kern w:val="0"/>
          <w:szCs w:val="24"/>
        </w:rPr>
        <w:t>ta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nn</w:t>
      </w:r>
      <w:r>
        <w:rPr>
          <w:rFonts w:hint="eastAsia" w:ascii="新細明體" w:hAnsi="新細明體" w:eastAsia="新細明體" w:cs="Times New Roman"/>
          <w:kern w:val="0"/>
          <w:szCs w:val="24"/>
        </w:rPr>
        <w:t>）</w:t>
      </w:r>
      <w:r>
        <w:rPr>
          <w:rFonts w:ascii="Times New Roman" w:hAnsi="Times New Roman" w:cs="Times New Roman"/>
          <w:kern w:val="0"/>
          <w:szCs w:val="24"/>
        </w:rPr>
        <w:t>不要氣性地（抱着金龜嫂肩上），咱來去裡面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和</w:t>
      </w:r>
      <w:r>
        <w:rPr>
          <w:rFonts w:hint="eastAsia" w:ascii="新細明體-ExtB" w:hAnsi="新細明體-ExtB" w:eastAsia="新細明體-ExtB"/>
          <w:color w:val="auto"/>
          <w:kern w:val="0"/>
          <w:szCs w:val="24"/>
        </w:rPr>
        <w:t>𢙠</w:t>
      </w:r>
      <w:r>
        <w:rPr>
          <w:rFonts w:ascii="Times New Roman" w:hAnsi="Times New Roman" w:cs="Times New Roman"/>
          <w:kern w:val="0"/>
          <w:szCs w:val="24"/>
        </w:rPr>
        <w:t>同齊來去喝一杯（半</w:t>
      </w:r>
      <w:r>
        <w:rPr>
          <w:rFonts w:hint="eastAsia" w:ascii="Times New Roman" w:hAnsi="Times New Roman" w:cs="Times New Roman"/>
          <w:kern w:val="0"/>
          <w:szCs w:val="24"/>
        </w:rPr>
        <w:t>摟</w:t>
      </w:r>
      <w:r>
        <w:rPr>
          <w:rFonts w:ascii="Times New Roman" w:hAnsi="Times New Roman" w:cs="Times New Roman"/>
          <w:kern w:val="0"/>
          <w:szCs w:val="24"/>
        </w:rPr>
        <w:t>半拉着金龜嫂入台，金龜嫂裝着在生氣）</w:t>
      </w:r>
      <w:r>
        <w:rPr>
          <w:rFonts w:hint="eastAsia" w:ascii="Times New Roman" w:hAnsi="Times New Roman" w:cs="Times New Roman"/>
          <w:kern w:val="0"/>
          <w:szCs w:val="24"/>
        </w:rPr>
        <w:t>。</w:t>
      </w:r>
    </w:p>
    <w:p w14:paraId="6EC4533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hint="eastAsia" w:ascii="Times New Roman" w:hAnsi="Times New Roman" w:cs="Times New Roman"/>
          <w:kern w:val="0"/>
          <w:szCs w:val="24"/>
        </w:rPr>
        <w:t xml:space="preserve">    </w:t>
      </w:r>
      <w:r>
        <w:rPr>
          <w:rFonts w:ascii="Times New Roman" w:hAnsi="Times New Roman" w:cs="Times New Roman"/>
          <w:kern w:val="0"/>
          <w:szCs w:val="24"/>
        </w:rPr>
        <w:t>............</w:t>
      </w:r>
    </w:p>
    <w:p w14:paraId="7CB9D07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（宋主任獨自站在台上，自言自語）</w:t>
      </w:r>
    </w:p>
    <w:p w14:paraId="3FC2D54E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/>
          <w:kern w:val="0"/>
          <w:szCs w:val="24"/>
          <w:lang w:val="en-US" w:eastAsia="zh-TW"/>
        </w:rPr>
      </w:pPr>
      <w:r>
        <w:rPr>
          <w:rFonts w:ascii="Times New Roman" w:hAnsi="Times New Roman" w:cs="Times New Roman"/>
          <w:kern w:val="0"/>
          <w:szCs w:val="24"/>
        </w:rPr>
        <w:t>宋主任：唉！今仔日，這個搓圓仔湯不知搓會好勢無？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若</w:t>
      </w:r>
      <w:r>
        <w:rPr>
          <w:rFonts w:ascii="Times New Roman" w:hAnsi="Times New Roman" w:cs="Times New Roman"/>
          <w:kern w:val="0"/>
          <w:szCs w:val="24"/>
        </w:rPr>
        <w:t>搓無好勢，我不知要對黨部怎樣交代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?</w:t>
      </w:r>
      <w:r>
        <w:rPr>
          <w:rFonts w:ascii="Times New Roman" w:hAnsi="Times New Roman" w:cs="Times New Roman"/>
          <w:kern w:val="0"/>
          <w:szCs w:val="24"/>
        </w:rPr>
        <w:t>中央方面，自宜蘭事件以後，一邊加壓力講這些台灣人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若</w:t>
      </w:r>
      <w:r>
        <w:rPr>
          <w:rFonts w:ascii="Times New Roman" w:hAnsi="Times New Roman" w:cs="Times New Roman"/>
          <w:kern w:val="0"/>
          <w:szCs w:val="24"/>
        </w:rPr>
        <w:t>無好好給他控制，咱的萬年飯碗早慢會給伊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</w:t>
      </w:r>
      <w:r>
        <w:rPr>
          <w:rFonts w:hint="eastAsia" w:ascii="新細明體-ExtB" w:hAnsi="新細明體-ExtB" w:eastAsia="新細明體-ExtB"/>
          <w:color w:val="auto"/>
          <w:kern w:val="0"/>
          <w:szCs w:val="24"/>
        </w:rPr>
        <w:t>𢙠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cs="Times New Roman"/>
          <w:kern w:val="0"/>
          <w:szCs w:val="24"/>
        </w:rPr>
        <w:t>車倒（推倒）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若按</w:t>
      </w:r>
      <w:r>
        <w:rPr>
          <w:rFonts w:ascii="Times New Roman" w:hAnsi="Times New Roman" w:cs="Times New Roman"/>
          <w:kern w:val="0"/>
          <w:szCs w:val="24"/>
        </w:rPr>
        <w:t>尼咱不知要走到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哪</w:t>
      </w:r>
      <w:r>
        <w:rPr>
          <w:rFonts w:ascii="Times New Roman" w:hAnsi="Times New Roman" w:cs="Times New Roman"/>
          <w:kern w:val="0"/>
          <w:szCs w:val="24"/>
        </w:rPr>
        <w:t>裡去？雖然美國已有居留權也有厝，但是到美國不知要怎麼樣去賺錢？也不知要怎樣做頭路？阮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某</w:t>
      </w:r>
      <w:r>
        <w:rPr>
          <w:rFonts w:ascii="Times New Roman" w:hAnsi="Times New Roman" w:cs="Times New Roman"/>
          <w:kern w:val="0"/>
          <w:szCs w:val="24"/>
        </w:rPr>
        <w:t>（妻子）及兒子攏過這種富裕車花的日子慣勢</w:t>
      </w:r>
      <w:r>
        <w:rPr>
          <w:rFonts w:hint="eastAsia" w:ascii="新細明體" w:hAnsi="新細明體" w:eastAsia="新細明體" w:cs="Times New Roman"/>
          <w:kern w:val="0"/>
          <w:szCs w:val="24"/>
        </w:rPr>
        <w:t>〔</w:t>
      </w:r>
      <w:r>
        <w:rPr>
          <w:rFonts w:hint="eastAsia" w:ascii="新細明體" w:hAnsi="新細明體" w:eastAsia="新細明體" w:cs="Times New Roman"/>
          <w:color w:val="FF0000"/>
          <w:kern w:val="0"/>
          <w:szCs w:val="24"/>
        </w:rPr>
        <w:t>習慣</w:t>
      </w:r>
      <w:r>
        <w:rPr>
          <w:rFonts w:ascii="Taigi Unicode" w:hAnsi="Taigi Unicode" w:eastAsia="微軟正黑體"/>
          <w:color w:val="FF0000"/>
          <w:szCs w:val="21"/>
          <w:shd w:val="clear" w:color="auto" w:fill="FFFFFF"/>
        </w:rPr>
        <w:t>kuàn-sì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，在美國怎樣會kham給</w:t>
      </w:r>
      <w:r>
        <w:rPr>
          <w:rFonts w:hint="eastAsia" w:ascii="新細明體-ExtB" w:hAnsi="新細明體-ExtB" w:eastAsia="新細明體-ExtB" w:cs="新細明體-ExtB"/>
          <w:kern w:val="0"/>
          <w:szCs w:val="24"/>
        </w:rPr>
        <w:t>𢙠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按</w:t>
      </w:r>
      <w:r>
        <w:rPr>
          <w:rFonts w:ascii="Times New Roman" w:hAnsi="Times New Roman" w:cs="Times New Roman"/>
          <w:kern w:val="0"/>
          <w:szCs w:val="24"/>
        </w:rPr>
        <w:t>尼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用?何況美國的生活我也不慣勢，也ko我也已經老了，不知要怎樣來對頭做起?若無去美國，大陸也回不去。當年清黨的時，咱帶頭殺死那麼多共產黨員，今仔日若回去大陸，一定給人清算砍頭。若無給人砍頭嘛給人送去新疆做苦工。講來走頭無路，不過今(tann)咱若可以在台灣多控制幾年啊，錢多(ke)貪多一些，也多儉(khiam)一些起來，最少去美國也免做乞食。</w:t>
      </w:r>
    </w:p>
    <w:p w14:paraId="41576D4C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不過這一回許小子若要強強出來選，他一定會當選。若按尼中央黨部一定將我的職務換掉。若是這個職務給他換，咱重要來賺錢的機會就沒了。若按尼要對哪裡去賺錢?雖然國民黨可以多控制台灣幾年，但我若不可以賺大錢又何用呢?唉!想來人生實在悽慘……。講來今暝圓仔湯若搓不成，許文良若無ka他收買起來，是絕對不可以的。(開始向後台走，一邊走一邊說)一定要給他收買起來，一定要給他收買起來……(入後台)</w:t>
      </w:r>
    </w:p>
    <w:p w14:paraId="0F389DCF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(停一下)-------------------------------------------------------------------------</w:t>
      </w:r>
    </w:p>
    <w:p w14:paraId="15A6007C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金</w:t>
      </w:r>
      <w:r>
        <w:rPr>
          <w:rFonts w:ascii="Times New Roman" w:hAnsi="Times New Roman" w:cs="Times New Roman"/>
          <w:kern w:val="0"/>
          <w:szCs w:val="24"/>
        </w:rPr>
        <w:t>龜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嫂</w:t>
      </w:r>
      <w:r>
        <w:rPr>
          <w:rFonts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(從後台將許文良拉出來上台)</w:t>
      </w:r>
    </w:p>
    <w:p w14:paraId="7FFBC53B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許先生真歹勢!(不好意思)有話想要對你商量…，不知從哪裡講起來卡好?</w:t>
      </w:r>
    </w:p>
    <w:p w14:paraId="2F9DF85F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許文良</w:t>
      </w:r>
      <w:r>
        <w:rPr>
          <w:rFonts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是什麼貴事?金龜仔嫂，咱攏真熟習，妳免客氣，做妳講出來沒關係。</w:t>
      </w:r>
    </w:p>
    <w:p w14:paraId="2BE5C000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金</w:t>
      </w:r>
      <w:r>
        <w:rPr>
          <w:rFonts w:ascii="Times New Roman" w:hAnsi="Times New Roman" w:cs="Times New Roman"/>
          <w:kern w:val="0"/>
          <w:szCs w:val="24"/>
        </w:rPr>
        <w:t>龜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嫂</w:t>
      </w:r>
      <w:r>
        <w:rPr>
          <w:rFonts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 xml:space="preserve"> 唉唷!真歹勢!…宋主任…宋主任講，聽人講你決定要出來競選縣長。哎呀!競選是真艱苦喔!…所以…所以他叫我將這支鎖匙送給你，給(ho)你卡輕鬆輕鬆一下，不必為著選舉的代誌艱苦。</w:t>
      </w:r>
    </w:p>
    <w:p w14:paraId="25E23118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(手拿一支大鎖匙，送到許文良面前)</w:t>
      </w:r>
    </w:p>
    <w:p w14:paraId="5DC493DB">
      <w:pPr>
        <w:widowControl/>
        <w:spacing w:after="180" w:afterLines="50" w:line="400" w:lineRule="exact"/>
        <w:ind w:firstLine="480" w:firstLineChars="200"/>
        <w:jc w:val="both"/>
        <w:rPr>
          <w:rFonts w:hint="default" w:ascii="Times New Roman" w:hAnsi="Times New Roman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許文良</w:t>
      </w:r>
      <w:r>
        <w:rPr>
          <w:rFonts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這…這哪會好意思?選舉活動著還沒開呢!怎樣能在這尼時辰來接受這支縣長室的鎖匙呢?</w:t>
      </w:r>
    </w:p>
    <w:p w14:paraId="4E02BAD6">
      <w:pPr>
        <w:widowControl/>
        <w:spacing w:after="180" w:afterLines="50" w:line="400" w:lineRule="exact"/>
        <w:ind w:firstLine="480" w:firstLineChars="200"/>
        <w:jc w:val="both"/>
        <w:rPr>
          <w:rFonts w:hint="default" w:ascii="Times New Roman" w:hAnsi="Times New Roman" w:cs="Times New Roman" w:eastAsiaTheme="minorEastAsia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金</w:t>
      </w:r>
      <w:r>
        <w:rPr>
          <w:rFonts w:ascii="Times New Roman" w:hAnsi="Times New Roman" w:cs="Times New Roman"/>
          <w:kern w:val="0"/>
          <w:szCs w:val="24"/>
        </w:rPr>
        <w:t>龜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嫂</w:t>
      </w:r>
      <w:r>
        <w:rPr>
          <w:rFonts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(著急狀)喔!喔!不是!不是!這不是縣長室的鎖匙啦!</w:t>
      </w:r>
    </w:p>
    <w:p w14:paraId="26F8C4E9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許文良</w:t>
      </w:r>
      <w:r>
        <w:rPr>
          <w:rFonts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不是?若按尼是什麼呢?</w:t>
      </w:r>
    </w:p>
    <w:p w14:paraId="4300CB24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金</w:t>
      </w:r>
      <w:r>
        <w:rPr>
          <w:rFonts w:ascii="Times New Roman" w:hAnsi="Times New Roman" w:cs="Times New Roman"/>
          <w:kern w:val="0"/>
          <w:szCs w:val="24"/>
        </w:rPr>
        <w:t>龜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嫂</w:t>
      </w:r>
      <w:r>
        <w:rPr>
          <w:rFonts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(撒嬌狀)彼…彼是台北市中山北路何媽媽，何公館的鎖匙囉!</w:t>
      </w:r>
    </w:p>
    <w:p w14:paraId="34B6BA1F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許文良</w:t>
      </w:r>
      <w:r>
        <w:rPr>
          <w:rFonts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何媽媽!何公館，那是什麼所在呢?</w:t>
      </w:r>
    </w:p>
    <w:p w14:paraId="2187FDD8">
      <w:pPr>
        <w:widowControl/>
        <w:spacing w:after="180" w:afterLines="50" w:line="400" w:lineRule="exact"/>
        <w:ind w:firstLine="480" w:firstLineChars="200"/>
        <w:jc w:val="both"/>
        <w:rPr>
          <w:rFonts w:hint="default" w:ascii="Times New Roman" w:hAnsi="Times New Roman" w:cs="Times New Roman" w:eastAsiaTheme="minorEastAsia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金</w:t>
      </w:r>
      <w:r>
        <w:rPr>
          <w:rFonts w:ascii="Times New Roman" w:hAnsi="Times New Roman" w:cs="Times New Roman"/>
          <w:kern w:val="0"/>
          <w:szCs w:val="24"/>
        </w:rPr>
        <w:t>龜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嫂</w:t>
      </w:r>
      <w:r>
        <w:rPr>
          <w:rFonts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哎唷!你這個人實在是太老實了。我給你講，你若去台北時，先打一個電話給何阿姨，不管時就有人加你服侍…。阿妹按chiang喔!(客家話，小姐很亮呀!)</w:t>
      </w:r>
    </w:p>
    <w:p w14:paraId="3E2E9285">
      <w:pPr>
        <w:widowControl/>
        <w:spacing w:after="180" w:afterLines="50" w:line="400" w:lineRule="exact"/>
        <w:ind w:firstLine="480" w:firstLineChars="200"/>
        <w:jc w:val="both"/>
        <w:rPr>
          <w:rFonts w:hint="default" w:ascii="Times New Roman" w:hAnsi="Times New Roman" w:eastAsia="新細明體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許文良</w:t>
      </w:r>
      <w:r>
        <w:rPr>
          <w:rFonts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若按尼講，實在真多謝!我就不客氣給</w:t>
      </w:r>
      <w:r>
        <w:rPr>
          <w:rFonts w:hint="eastAsia" w:ascii="新細明體-ExtB" w:hAnsi="新細明體-ExtB" w:eastAsia="新細明體-ExtB"/>
          <w:color w:val="auto"/>
          <w:kern w:val="0"/>
          <w:szCs w:val="24"/>
        </w:rPr>
        <w:t>𢙠</w:t>
      </w:r>
      <w:r>
        <w:rPr>
          <w:rFonts w:hint="eastAsia" w:ascii="新細明體-ExtB" w:hAnsi="新細明體-ExtB" w:eastAsia="新細明體-ExtB"/>
          <w:color w:val="auto"/>
          <w:kern w:val="0"/>
          <w:szCs w:val="24"/>
          <w:lang w:val="en-US" w:eastAsia="zh-TW"/>
        </w:rPr>
        <w:t>收起來了(接過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鎖</w:t>
      </w:r>
      <w:r>
        <w:rPr>
          <w:rFonts w:hint="eastAsia" w:ascii="新細明體-ExtB" w:hAnsi="新細明體-ExtB" w:eastAsia="新細明體-ExtB"/>
          <w:color w:val="auto"/>
          <w:kern w:val="0"/>
          <w:szCs w:val="24"/>
          <w:lang w:val="en-US" w:eastAsia="zh-TW"/>
        </w:rPr>
        <w:t>匙)，不過我現在天天為選舉代誌攏在</w:t>
      </w:r>
      <w:r>
        <w:rPr>
          <w:rFonts w:hint="eastAsia" w:ascii="新細明體" w:hAnsi="新細明體" w:eastAsia="新細明體" w:cs="新細明體"/>
          <w:i w:val="0"/>
          <w:iCs w:val="0"/>
          <w:caps w:val="0"/>
          <w:color w:val="000000"/>
          <w:spacing w:val="0"/>
          <w:sz w:val="24"/>
          <w:szCs w:val="24"/>
          <w:shd w:val="clear" w:fill="F7F7F7"/>
        </w:rPr>
        <w:t>庄</w:t>
      </w:r>
      <w:r>
        <w:rPr>
          <w:rFonts w:hint="eastAsia" w:ascii="新細明體" w:hAnsi="新細明體" w:eastAsia="新細明體" w:cs="新細明體"/>
          <w:i w:val="0"/>
          <w:iCs w:val="0"/>
          <w:caps w:val="0"/>
          <w:color w:val="000000"/>
          <w:spacing w:val="0"/>
          <w:sz w:val="24"/>
          <w:szCs w:val="24"/>
          <w:shd w:val="clear" w:fill="F7F7F7"/>
          <w:lang w:val="en-US" w:eastAsia="zh-TW"/>
        </w:rPr>
        <w:t>下訪問，罕去台北，這支實在對我無什麼路用。有影，今仔日給金龜仔兄這尼好招待，我tioh(須)將這支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鎖</w:t>
      </w:r>
      <w:r>
        <w:rPr>
          <w:rFonts w:hint="eastAsia" w:ascii="新細明體" w:hAnsi="新細明體" w:eastAsia="新細明體" w:cs="新細明體"/>
          <w:i w:val="0"/>
          <w:iCs w:val="0"/>
          <w:caps w:val="0"/>
          <w:color w:val="000000"/>
          <w:spacing w:val="0"/>
          <w:sz w:val="24"/>
          <w:szCs w:val="24"/>
          <w:shd w:val="clear" w:fill="F7F7F7"/>
          <w:lang w:val="en-US" w:eastAsia="zh-TW"/>
        </w:rPr>
        <w:t>匙來送給他，表示謝意。何況他較多去台北，他較有用。</w:t>
      </w:r>
    </w:p>
    <w:p w14:paraId="0D60A336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金</w:t>
      </w:r>
      <w:r>
        <w:rPr>
          <w:rFonts w:ascii="Times New Roman" w:hAnsi="Times New Roman" w:cs="Times New Roman"/>
          <w:kern w:val="0"/>
          <w:szCs w:val="24"/>
        </w:rPr>
        <w:t>龜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嫂</w:t>
      </w:r>
      <w:r>
        <w:rPr>
          <w:rFonts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(非常生氣狀)(腳大踏，將鎖匙從許良手中搶回)這支怎可以給我那隻老猴!(金龜嫂大步，生氣走入後台)</w:t>
      </w:r>
    </w:p>
    <w:p w14:paraId="08AF715F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(金龜兄即走出，向許文良走長中間)</w:t>
      </w:r>
    </w:p>
    <w:p w14:paraId="57046F75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金龜兄</w:t>
      </w:r>
      <w:r>
        <w:rPr>
          <w:rFonts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是什麼代誌!阮那個查某人一支嘴仔to to，是也不是講著什麼去得罪著許先生?若是得罪著許先生的所在，我來請許先生原諒。</w:t>
      </w:r>
    </w:p>
    <w:p w14:paraId="7A60F426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許文良</w:t>
      </w:r>
      <w:r>
        <w:rPr>
          <w:rFonts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喔!金龜仔兄，無了。金龜仔嫂無什麼得罪我，請放心。</w:t>
      </w:r>
    </w:p>
    <w:p w14:paraId="1830FA0C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金龜兄</w:t>
      </w:r>
      <w:r>
        <w:rPr>
          <w:rFonts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(微笑)若按尼，我就較放心…。有影!許先生我剛好有代誌想要找你講。</w:t>
      </w:r>
    </w:p>
    <w:p w14:paraId="52EADDA9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許文良</w:t>
      </w:r>
      <w:r>
        <w:rPr>
          <w:rFonts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喔!是什麼代誌咧?</w:t>
      </w:r>
    </w:p>
    <w:p w14:paraId="60D8390E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金龜兄</w:t>
      </w:r>
      <w:r>
        <w:rPr>
          <w:rFonts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也著聽人講，你有意思要出來競選縣長，所以咱的宋主任真關心，專工要我將這一張(手拿一張Blank的瑞西銀行大支票，向許文良送去)來送給  你，要表示敬意。</w:t>
      </w:r>
    </w:p>
    <w:p w14:paraId="69B04F1C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許文良</w:t>
      </w:r>
      <w:r>
        <w:rPr>
          <w:rFonts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(接下來看看)這張是什麼?怎樣豆菜芽寫到花豹尼貓，無彩我這個留美的弄讀無。</w:t>
      </w:r>
    </w:p>
    <w:p w14:paraId="16BAA825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金龜兄</w:t>
      </w:r>
      <w:r>
        <w:rPr>
          <w:rFonts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許先生，那不是英文啦!當然你麼讀無。</w:t>
      </w:r>
    </w:p>
    <w:p w14:paraId="771F26B6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許文良</w:t>
      </w:r>
      <w:r>
        <w:rPr>
          <w:rFonts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若按尼是什麼文咧?</w:t>
      </w:r>
    </w:p>
    <w:p w14:paraId="0D03EE8B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金龜兄</w:t>
      </w:r>
      <w:r>
        <w:rPr>
          <w:rFonts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那是瑞西文，就是瑞西銀行的支票。內底無寫金額，在你寫外多，自己寫，隨時隨地攏也可領。</w:t>
      </w:r>
    </w:p>
    <w:p w14:paraId="5A55FAC5">
      <w:pPr>
        <w:widowControl/>
        <w:spacing w:after="180" w:afterLines="50" w:line="400" w:lineRule="exact"/>
        <w:ind w:firstLine="480" w:firstLineChars="200"/>
        <w:jc w:val="both"/>
        <w:rPr>
          <w:rFonts w:hint="default" w:ascii="Times New Roman" w:hAnsi="Times New Roman" w:cs="Times New Roman" w:eastAsiaTheme="minorEastAsia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許文良</w:t>
      </w:r>
      <w:r>
        <w:rPr>
          <w:rFonts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(感激狀)真多謝!我剛好真需要錢來作競選運動，宋主任實在真知人的輕重，若按尼我不客氣收起來啦!</w:t>
      </w:r>
    </w:p>
    <w:p w14:paraId="32A9B842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金龜兄</w:t>
      </w:r>
      <w:r>
        <w:rPr>
          <w:rFonts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(著急狀)he， he，少等啦!哎唷!許先生啊!這張支票你若加我拿去作選選活動，我這個劉金龜若無給人捉去剝皮嘛捉去</w:t>
      </w:r>
      <w:r>
        <w:rPr>
          <w:rFonts w:hint="default" w:ascii="Calibri" w:hAnsi="Calibri" w:eastAsia="Noto Sans TC" w:cs="Calibri"/>
          <w:i w:val="0"/>
          <w:iCs w:val="0"/>
          <w:caps w:val="0"/>
          <w:color w:val="000000"/>
          <w:spacing w:val="0"/>
          <w:sz w:val="24"/>
          <w:szCs w:val="24"/>
          <w:shd w:val="clear" w:fill="F7F7F7"/>
        </w:rPr>
        <w:t>刣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。…按尼，許先生真歹勢，咱是好朋友足歹勢講，我想來和林先生講卡好…(大聲喊)林先生!林建台先生!拜託你出來一下。</w:t>
      </w:r>
    </w:p>
    <w:p w14:paraId="7D1EF02B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林建台</w:t>
      </w:r>
      <w:r>
        <w:rPr>
          <w:rFonts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(入場，許文良走到舞台邊，抽一支煙relax)金龜兄，真多謝今晚這桌酒菜實在真豐富。我有生以來，頭一回吃到這尼好的菜。真多謝!真多謝!…到底你有什麼貴事?</w:t>
      </w:r>
    </w:p>
    <w:p w14:paraId="7F7FD49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金龜兄</w:t>
      </w:r>
      <w:r>
        <w:rPr>
          <w:rFonts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豈敢!豈敢!粗酒薄菜，一桌</w:t>
      </w:r>
      <w:r>
        <w:rPr>
          <w:rFonts w:ascii="Times New Roman" w:hAnsi="Times New Roman" w:cs="Times New Roman"/>
          <w:kern w:val="0"/>
          <w:szCs w:val="24"/>
        </w:rPr>
        <w:t>才一萬元而已，小事！小事！實在我有一項代誌要拜託你，就是要拜託你幫忙我來勸許先生，放棄出來選縣長。</w:t>
      </w:r>
    </w:p>
    <w:p w14:paraId="660CE526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林建台：為什麼？為什麼要放棄競選？</w:t>
      </w:r>
    </w:p>
    <w:p w14:paraId="17BFD9B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金龜兄：實在是許先生真優秀，黨部看他也是一位傑出人才，想要重用他，所以希望許先生不要參加競選一個小小的縣長，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哪</w:t>
      </w:r>
      <w:r>
        <w:rPr>
          <w:rFonts w:ascii="Times New Roman" w:hAnsi="Times New Roman" w:cs="Times New Roman"/>
          <w:kern w:val="0"/>
          <w:szCs w:val="24"/>
        </w:rPr>
        <w:t>有什麼用處？</w:t>
      </w:r>
    </w:p>
    <w:p w14:paraId="36102570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林建台：若是按尼恁講有什麼較好的職位要給他來當？是不是要給他出來做總統？</w:t>
      </w:r>
    </w:p>
    <w:p w14:paraId="2478F90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金龜兄：不要，不要開玩笑了</w:t>
      </w:r>
      <w:r>
        <w:rPr>
          <w:rFonts w:hint="eastAsia" w:ascii="新細明體" w:hAnsi="新細明體" w:eastAsia="新細明體" w:cs="Times New Roman"/>
          <w:kern w:val="0"/>
          <w:szCs w:val="24"/>
        </w:rPr>
        <w:t>（</w:t>
      </w:r>
      <w:r>
        <w:rPr>
          <w:rFonts w:ascii="Times New Roman" w:hAnsi="Times New Roman" w:cs="Times New Roman"/>
          <w:kern w:val="0"/>
          <w:szCs w:val="24"/>
        </w:rPr>
        <w:t>mai la, mai la, mai滾笑了</w:t>
      </w:r>
      <w:r>
        <w:rPr>
          <w:rFonts w:hint="eastAsia" w:ascii="新細明體" w:hAnsi="新細明體" w:eastAsia="新細明體" w:cs="Times New Roman"/>
          <w:kern w:val="0"/>
          <w:szCs w:val="24"/>
        </w:rPr>
        <w:t>）</w:t>
      </w:r>
      <w:r>
        <w:rPr>
          <w:rFonts w:ascii="Times New Roman" w:hAnsi="Times New Roman" w:cs="Times New Roman"/>
          <w:kern w:val="0"/>
          <w:szCs w:val="24"/>
        </w:rPr>
        <w:t>，屁可以亂放，話不可亂講，ko（再）講來，咱台灣人怎麼可做總統？</w:t>
      </w:r>
    </w:p>
    <w:p w14:paraId="4FF5617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林建台：（生氣狀）你講什麼？民主國家大家攏可</w:t>
      </w:r>
      <w:ins w:id="1" w:author="alinho51 alinho51" w:date="2024-11-18T17:13:00Z">
        <w:r>
          <w:rPr>
            <w:rFonts w:hint="eastAsia" w:ascii="新細明體" w:hAnsi="新細明體" w:eastAsia="新細明體" w:cs="Times New Roman"/>
            <w:kern w:val="0"/>
            <w:szCs w:val="24"/>
          </w:rPr>
          <w:t>〔</w:t>
        </w:r>
      </w:ins>
      <w:r>
        <w:rPr>
          <w:rFonts w:ascii="Taigi Unicode" w:hAnsi="Taigi Unicode" w:eastAsia="標楷體" w:cs="Cambria"/>
          <w:color w:val="FF0000"/>
          <w:szCs w:val="21"/>
          <w:shd w:val="clear" w:color="auto" w:fill="FFFFFF"/>
        </w:rPr>
        <w:t>ē</w:t>
      </w:r>
      <w:r>
        <w:rPr>
          <w:rFonts w:ascii="Taigi Unicode" w:hAnsi="Taigi Unicode" w:eastAsia="標楷體"/>
          <w:color w:val="FF0000"/>
          <w:szCs w:val="21"/>
          <w:shd w:val="clear" w:color="auto" w:fill="FFFFFF"/>
        </w:rPr>
        <w:t>-tàng</w:t>
      </w:r>
      <w:ins w:id="2" w:author="alinho51 alinho51" w:date="2024-11-18T17:13:00Z">
        <w:r>
          <w:rPr>
            <w:rFonts w:hint="eastAsia" w:ascii="新細明體" w:hAnsi="新細明體" w:eastAsia="新細明體" w:cs="Times New Roman"/>
            <w:kern w:val="0"/>
            <w:szCs w:val="24"/>
          </w:rPr>
          <w:t>〕</w:t>
        </w:r>
      </w:ins>
      <w:r>
        <w:rPr>
          <w:rFonts w:ascii="Times New Roman" w:hAnsi="Times New Roman" w:cs="Times New Roman"/>
          <w:kern w:val="0"/>
          <w:szCs w:val="24"/>
        </w:rPr>
        <w:t>做總統，今仔日阮在努力的目的就是要消滅親像你這款（這樣）給國民黨所灌的奴隸思想和愚民教育。</w:t>
      </w:r>
    </w:p>
    <w:p w14:paraId="13AA1F94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金龜兄：按尼我不敢再和你講，我看我來叫別人來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與</w:t>
      </w:r>
      <w:r>
        <w:rPr>
          <w:rFonts w:ascii="Times New Roman" w:hAnsi="Times New Roman" w:cs="Times New Roman"/>
          <w:kern w:val="0"/>
          <w:szCs w:val="24"/>
        </w:rPr>
        <w:t>恁講較對。......（大聲喊）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cs="Times New Roman"/>
          <w:kern w:val="0"/>
          <w:szCs w:val="24"/>
        </w:rPr>
        <w:t>知高兄</w:t>
      </w:r>
      <w:r>
        <w:rPr>
          <w:rFonts w:hint="eastAsia" w:ascii="Times New Roman" w:hAnsi="Times New Roman" w:cs="Times New Roman"/>
          <w:kern w:val="0"/>
          <w:szCs w:val="24"/>
        </w:rPr>
        <w:t>」</w:t>
      </w:r>
      <w:r>
        <w:rPr>
          <w:rFonts w:ascii="Times New Roman" w:hAnsi="Times New Roman" w:cs="Times New Roman"/>
          <w:kern w:val="0"/>
          <w:szCs w:val="24"/>
        </w:rPr>
        <w:t>（北京話）你是在做什麼阿尼？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cs="Times New Roman"/>
          <w:kern w:val="0"/>
          <w:szCs w:val="24"/>
        </w:rPr>
        <w:t>知高兄</w:t>
      </w:r>
      <w:r>
        <w:rPr>
          <w:rFonts w:hint="eastAsia" w:ascii="Times New Roman" w:hAnsi="Times New Roman" w:cs="Times New Roman"/>
          <w:kern w:val="0"/>
          <w:szCs w:val="24"/>
        </w:rPr>
        <w:t>」</w:t>
      </w:r>
      <w:r>
        <w:rPr>
          <w:rFonts w:ascii="Times New Roman" w:hAnsi="Times New Roman" w:cs="Times New Roman"/>
          <w:kern w:val="0"/>
          <w:szCs w:val="24"/>
        </w:rPr>
        <w:t>（台語）知高兄（北京語）趕緊出來呀！</w:t>
      </w:r>
    </w:p>
    <w:p w14:paraId="008A2D76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胡智高：來了！來了！......是不是好勢了？</w:t>
      </w:r>
    </w:p>
    <w:p w14:paraId="4FFEC04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金龜兄：不是啦！......（搖頭）講不通啦！</w:t>
      </w:r>
    </w:p>
    <w:p w14:paraId="7B23A81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胡智高：（拉上袖子，拳頭舉起），姓許的啊！你不知好歹！軟的不吃，想要吃硬是否？你是想要去參加同窗會嗎？</w:t>
      </w:r>
    </w:p>
    <w:p w14:paraId="21F4F53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許文良：什麼同窗會？</w:t>
      </w:r>
    </w:p>
    <w:p w14:paraId="4D701DE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胡智高：同窗會就是鐵窗同窗會，楊余海、顏明聖攏不是在鐵窗內地唱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《</w:t>
      </w:r>
      <w:r>
        <w:rPr>
          <w:rFonts w:ascii="Times New Roman" w:hAnsi="Times New Roman" w:cs="Times New Roman"/>
          <w:kern w:val="0"/>
          <w:szCs w:val="24"/>
        </w:rPr>
        <w:t>綠島小夜曲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》</w:t>
      </w:r>
      <w:r>
        <w:rPr>
          <w:rFonts w:ascii="Times New Roman" w:hAnsi="Times New Roman" w:cs="Times New Roman"/>
          <w:kern w:val="0"/>
          <w:szCs w:val="24"/>
        </w:rPr>
        <w:t>嗎？</w:t>
      </w:r>
    </w:p>
    <w:p w14:paraId="6138792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許文良：鐵窗？我才不驚呢！（手拍胸膛），我na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(若)</w:t>
      </w:r>
      <w:r>
        <w:rPr>
          <w:rFonts w:ascii="Times New Roman" w:hAnsi="Times New Roman" w:cs="Times New Roman"/>
          <w:kern w:val="0"/>
          <w:szCs w:val="24"/>
        </w:rPr>
        <w:t>驚，着不脫黨競選。</w:t>
      </w:r>
    </w:p>
    <w:p w14:paraId="4E8D3452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（宋主任上台，拉開胡智高，金龜夫婦也上場）</w:t>
      </w:r>
    </w:p>
    <w:p w14:paraId="1A1D157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宋主任：老許呀！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坦</w:t>
      </w:r>
      <w:r>
        <w:rPr>
          <w:rFonts w:ascii="Times New Roman" w:hAnsi="Times New Roman" w:cs="Times New Roman"/>
          <w:kern w:val="0"/>
          <w:szCs w:val="24"/>
        </w:rPr>
        <w:t>白給你講，一個人的力量是鬥不過龐大的組織的，你還是較認份一點，你若是放棄競選，馬上給你當做省府委員或是保險公司董事長，隨你選一個，明天就發表（拿出一張紙用指頭指紙）來！來！來！趕快隨你選一個。</w:t>
      </w:r>
    </w:p>
    <w:p w14:paraId="68CE453C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劉金龜：（奸笑）好了！好了！許先生ka接受了，連這張支票也給你了。</w:t>
      </w:r>
    </w:p>
    <w:p w14:paraId="4C42ED0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金龜嫂：好了！許先生，連這支鎖匙也講要給你，ka收起來了。</w:t>
      </w:r>
    </w:p>
    <w:p w14:paraId="3E8D1F42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胡智高：唉唷！許先生呀！那是我胡智高（讀為黑豬哥）是求之不得，愛到流口水</w:t>
      </w:r>
      <w:r>
        <w:rPr>
          <w:rFonts w:hint="eastAsia" w:ascii="新細明體" w:hAnsi="新細明體" w:eastAsia="新細明體" w:cs="Times New Roman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流口水</w:t>
      </w:r>
      <w:r>
        <w:rPr>
          <w:rFonts w:ascii="Taigi Unicode" w:hAnsi="Taigi Unicode" w:cs="Times New Roman"/>
          <w:color w:val="FF0000"/>
          <w:kern w:val="0"/>
          <w:szCs w:val="24"/>
        </w:rPr>
        <w:t>lâu-tshuì-nuā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，有錢有勢又有查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某</w:t>
      </w:r>
      <w:r>
        <w:rPr>
          <w:rFonts w:ascii="Times New Roman" w:hAnsi="Times New Roman" w:cs="Times New Roman"/>
          <w:kern w:val="0"/>
          <w:szCs w:val="24"/>
        </w:rPr>
        <w:t>（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插</w:t>
      </w:r>
      <w:r>
        <w:rPr>
          <w:rFonts w:ascii="Times New Roman" w:hAnsi="Times New Roman" w:cs="Times New Roman"/>
          <w:kern w:val="0"/>
          <w:szCs w:val="24"/>
        </w:rPr>
        <w:t>進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流</w:t>
      </w:r>
      <w:r>
        <w:rPr>
          <w:rFonts w:ascii="Times New Roman" w:hAnsi="Times New Roman" w:cs="Times New Roman"/>
          <w:kern w:val="0"/>
          <w:szCs w:val="24"/>
        </w:rPr>
        <w:t>口水聲）實在是真好，ka伊收起來了。</w:t>
      </w:r>
    </w:p>
    <w:p w14:paraId="46F4F36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（劉金龜夫婦同時送上支票及鎖匙給許先生，勸話說：許先生，拿去啦！拿去啦！）</w:t>
      </w:r>
    </w:p>
    <w:p w14:paraId="3E2A9AB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許文良：（將劉金龜夫婦雙手推開）哼！我本來想國民黨是為着老百姓的，才參加國民黨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。</w:t>
      </w:r>
      <w:r>
        <w:rPr>
          <w:rFonts w:ascii="Times New Roman" w:hAnsi="Times New Roman" w:cs="Times New Roman"/>
          <w:kern w:val="0"/>
          <w:szCs w:val="24"/>
        </w:rPr>
        <w:t>想不到國民黨內攏是黨棍，整天亂搞，實在無救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。</w:t>
      </w:r>
      <w:r>
        <w:rPr>
          <w:rFonts w:ascii="Times New Roman" w:hAnsi="Times New Roman" w:cs="Times New Roman"/>
          <w:kern w:val="0"/>
          <w:szCs w:val="24"/>
        </w:rPr>
        <w:t>為着老百姓，我才脫黨競選，老百姓眼睛是金的，忍耐是有限度的，恁再亂來是害死自己的，今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(現在，tann)</w:t>
      </w:r>
      <w:r>
        <w:rPr>
          <w:rFonts w:ascii="Times New Roman" w:hAnsi="Times New Roman" w:cs="Times New Roman"/>
          <w:kern w:val="0"/>
          <w:szCs w:val="24"/>
        </w:rPr>
        <w:t>我須要去準備競選運動的工作，所以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khah</w:t>
      </w:r>
      <w:r>
        <w:rPr>
          <w:rFonts w:ascii="Times New Roman" w:hAnsi="Times New Roman" w:cs="Times New Roman"/>
          <w:kern w:val="0"/>
          <w:szCs w:val="24"/>
        </w:rPr>
        <w:t>失禮，我要告辭了，建台兄！（大聲喊），咱來去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!</w:t>
      </w:r>
      <w:r>
        <w:rPr>
          <w:rFonts w:ascii="Times New Roman" w:hAnsi="Times New Roman" w:cs="Times New Roman"/>
          <w:kern w:val="0"/>
          <w:szCs w:val="24"/>
        </w:rPr>
        <w:t>（兩人向內走去而離開）。</w:t>
      </w:r>
    </w:p>
    <w:p w14:paraId="037F738C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（宋主任想挽回說）</w:t>
      </w:r>
    </w:p>
    <w:p w14:paraId="4B807363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宋主任：唷！許先生，等一下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!</w:t>
      </w:r>
      <w:r>
        <w:rPr>
          <w:rFonts w:ascii="Times New Roman" w:hAnsi="Times New Roman" w:cs="Times New Roman"/>
          <w:kern w:val="0"/>
          <w:szCs w:val="24"/>
        </w:rPr>
        <w:t>有話好講，慢且走，慢且走，......（看他們走掉）（惱羞成怒）（大罵）胡智高！你這個飯桶！該槍斃（一邊說一邊走入後台）</w:t>
      </w:r>
    </w:p>
    <w:p w14:paraId="19D7794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胡智高：（立正）是！是！主任！（看宋主任入後台後，轉向劉金龜夫婦生氣）（拉上袖子，舉拳衝前想打狀）攏是你們這對金龜仔搗壞，打死你們。</w:t>
      </w:r>
    </w:p>
    <w:p w14:paraId="7A546A3D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（金龜拉拉金龜嫂跑轉舞台大喊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cs="Times New Roman"/>
          <w:kern w:val="0"/>
          <w:szCs w:val="24"/>
        </w:rPr>
        <w:t>救命啊！救命啊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!</w:t>
      </w:r>
      <w:r>
        <w:rPr>
          <w:rFonts w:hint="eastAsia" w:ascii="Times New Roman" w:hAnsi="Times New Roman" w:cs="Times New Roman"/>
          <w:kern w:val="0"/>
          <w:szCs w:val="24"/>
        </w:rPr>
        <w:t>」</w:t>
      </w:r>
      <w:r>
        <w:rPr>
          <w:rFonts w:ascii="Times New Roman" w:hAnsi="Times New Roman" w:cs="Times New Roman"/>
          <w:kern w:val="0"/>
          <w:szCs w:val="24"/>
        </w:rPr>
        <w:t>）</w:t>
      </w:r>
    </w:p>
    <w:p w14:paraId="137C9103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金龜兄：老的啊！咱緊來走喔！</w:t>
      </w:r>
    </w:p>
    <w:p w14:paraId="2CD3D47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金龜嫂：走啊！走啊！走來去美國較實在喔！</w:t>
      </w:r>
    </w:p>
    <w:p w14:paraId="558AB1C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金龜兄：講去美國，妳行李弄</w:t>
      </w:r>
      <w:r>
        <w:rPr>
          <w:rFonts w:hint="eastAsia" w:ascii="新細明體" w:hAnsi="新細明體" w:eastAsia="新細明體" w:cs="Times New Roman"/>
          <w:kern w:val="0"/>
          <w:szCs w:val="24"/>
        </w:rPr>
        <w:t>〔整理</w:t>
      </w:r>
      <w:r>
        <w:rPr>
          <w:rFonts w:ascii="Taigi Unicode" w:hAnsi="Taigi Unicode" w:eastAsia="微軟正黑體"/>
          <w:szCs w:val="24"/>
          <w:shd w:val="clear" w:color="auto" w:fill="FFFFFF"/>
        </w:rPr>
        <w:t>khuán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好勢否？</w:t>
      </w:r>
    </w:p>
    <w:p w14:paraId="44D3AD69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金龜嫂：行李早早都弄好勢了，</w:t>
      </w:r>
      <w:bookmarkStart w:id="2" w:name="_GoBack"/>
      <w:bookmarkEnd w:id="2"/>
      <w:r>
        <w:rPr>
          <w:rFonts w:ascii="Times New Roman" w:hAnsi="Times New Roman" w:cs="Times New Roman"/>
          <w:kern w:val="0"/>
          <w:szCs w:val="24"/>
        </w:rPr>
        <w:t>剩一支牙刷未</w:t>
      </w:r>
      <w:r>
        <w:rPr>
          <w:rFonts w:hint="eastAsia" w:ascii="Times New Roman" w:hAnsi="Times New Roman" w:cs="Times New Roman"/>
          <w:kern w:val="0"/>
          <w:szCs w:val="24"/>
        </w:rPr>
        <w:t>舉</w:t>
      </w:r>
      <w:r>
        <w:rPr>
          <w:rFonts w:ascii="Times New Roman" w:hAnsi="Times New Roman" w:cs="Times New Roman"/>
          <w:kern w:val="0"/>
          <w:szCs w:val="24"/>
        </w:rPr>
        <w:t>而已。</w:t>
      </w:r>
    </w:p>
    <w:p w14:paraId="07B067D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金龜兄：（從口袋裡取出一隻牙刷大叫）啊！牙刷在此，牙刷在此，咱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今</w:t>
      </w:r>
      <w:r>
        <w:rPr>
          <w:rFonts w:ascii="Times New Roman" w:hAnsi="Times New Roman" w:cs="Times New Roman"/>
          <w:kern w:val="0"/>
          <w:szCs w:val="24"/>
        </w:rPr>
        <w:t>可以馬上去美國了。......</w:t>
      </w:r>
    </w:p>
    <w:p w14:paraId="158D7782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（二人相</w:t>
      </w:r>
      <w:r>
        <w:rPr>
          <w:rFonts w:hint="eastAsia" w:ascii="Times New Roman" w:hAnsi="Times New Roman" w:cs="Times New Roman"/>
          <w:kern w:val="0"/>
          <w:szCs w:val="24"/>
        </w:rPr>
        <w:t>擁</w:t>
      </w:r>
      <w:r>
        <w:rPr>
          <w:rFonts w:ascii="Times New Roman" w:hAnsi="Times New Roman" w:cs="Times New Roman"/>
          <w:kern w:val="0"/>
          <w:szCs w:val="24"/>
        </w:rPr>
        <w:t>入後台）</w:t>
      </w:r>
    </w:p>
    <w:p w14:paraId="6F2E711E">
      <w:pPr>
        <w:widowControl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0"/>
          <w:szCs w:val="24"/>
        </w:rPr>
        <w:t xml:space="preserve">  閉幕（全劇終了）。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Cordia New">
    <w:altName w:val="Microsoft Sans Serif"/>
    <w:panose1 w:val="020B0304020202020204"/>
    <w:charset w:val="DE"/>
    <w:family w:val="swiss"/>
    <w:pitch w:val="default"/>
    <w:sig w:usb0="00000000" w:usb1="00000000" w:usb2="00000000" w:usb3="00000000" w:csb0="00010001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Taigi Unicode">
    <w:altName w:val="Calibri"/>
    <w:panose1 w:val="00000000000000000000"/>
    <w:charset w:val="00"/>
    <w:family w:val="auto"/>
    <w:pitch w:val="default"/>
    <w:sig w:usb0="00000000" w:usb1="00000000" w:usb2="00000000" w:usb3="00000000" w:csb0="00000003" w:csb1="00000000"/>
  </w:font>
  <w:font w:name="新細明體-ExtB">
    <w:panose1 w:val="02020500000000000000"/>
    <w:charset w:val="88"/>
    <w:family w:val="roman"/>
    <w:pitch w:val="default"/>
    <w:sig w:usb0="8000002F" w:usb1="02000008" w:usb2="00000000" w:usb3="00000000" w:csb0="00100001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Noto Sans TC">
    <w:panose1 w:val="020B0200000000000000"/>
    <w:charset w:val="88"/>
    <w:family w:val="auto"/>
    <w:pitch w:val="default"/>
    <w:sig w:usb0="20000083" w:usb1="2ADF3C10" w:usb2="00000016" w:usb3="00000000" w:csb0="60120107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34174853"/>
      <w:docPartObj>
        <w:docPartGallery w:val="autotext"/>
      </w:docPartObj>
    </w:sdtPr>
    <w:sdtContent>
      <w:p w14:paraId="59F8AE9B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TW"/>
          </w:rPr>
          <w:t>1</w:t>
        </w:r>
        <w:r>
          <w:fldChar w:fldCharType="end"/>
        </w:r>
      </w:p>
    </w:sdtContent>
  </w:sdt>
  <w:p w14:paraId="344F6293">
    <w:pPr>
      <w:pStyle w:val="4"/>
    </w:pP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linho51 alinho51">
    <w15:presenceInfo w15:providerId="Windows Live" w15:userId="826ce3864d1d94d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5"/>
  <w:doNotDisplayPageBoundaries w:val="1"/>
  <w:bordersDoNotSurroundHeader w:val="0"/>
  <w:bordersDoNotSurroundFooter w:val="0"/>
  <w:documentProtection w:enforcement="0"/>
  <w:defaultTabStop w:val="48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6A0"/>
    <w:rsid w:val="00014229"/>
    <w:rsid w:val="00016C4F"/>
    <w:rsid w:val="00040004"/>
    <w:rsid w:val="00124210"/>
    <w:rsid w:val="00136B65"/>
    <w:rsid w:val="001812CE"/>
    <w:rsid w:val="001879B0"/>
    <w:rsid w:val="001C08CA"/>
    <w:rsid w:val="001E6D48"/>
    <w:rsid w:val="00213038"/>
    <w:rsid w:val="00214297"/>
    <w:rsid w:val="002507FB"/>
    <w:rsid w:val="002923D0"/>
    <w:rsid w:val="002A57E7"/>
    <w:rsid w:val="002C3729"/>
    <w:rsid w:val="002E7A27"/>
    <w:rsid w:val="003577AD"/>
    <w:rsid w:val="003758FD"/>
    <w:rsid w:val="003B7287"/>
    <w:rsid w:val="003C00EA"/>
    <w:rsid w:val="003D7E1A"/>
    <w:rsid w:val="00406043"/>
    <w:rsid w:val="00456B32"/>
    <w:rsid w:val="004627E1"/>
    <w:rsid w:val="004D6D14"/>
    <w:rsid w:val="005039BB"/>
    <w:rsid w:val="00515EAF"/>
    <w:rsid w:val="005303CF"/>
    <w:rsid w:val="0055747C"/>
    <w:rsid w:val="006327C1"/>
    <w:rsid w:val="00634C2A"/>
    <w:rsid w:val="006B3346"/>
    <w:rsid w:val="007466D2"/>
    <w:rsid w:val="0075655C"/>
    <w:rsid w:val="00791B76"/>
    <w:rsid w:val="00797BF0"/>
    <w:rsid w:val="00800B2C"/>
    <w:rsid w:val="008122CE"/>
    <w:rsid w:val="00862ADE"/>
    <w:rsid w:val="00863915"/>
    <w:rsid w:val="00876EC5"/>
    <w:rsid w:val="00894B51"/>
    <w:rsid w:val="008C72D1"/>
    <w:rsid w:val="008F757C"/>
    <w:rsid w:val="009240E7"/>
    <w:rsid w:val="00934002"/>
    <w:rsid w:val="00A33D9F"/>
    <w:rsid w:val="00A42FD2"/>
    <w:rsid w:val="00A72AF0"/>
    <w:rsid w:val="00AF4B35"/>
    <w:rsid w:val="00B0689A"/>
    <w:rsid w:val="00B47D5B"/>
    <w:rsid w:val="00B600BE"/>
    <w:rsid w:val="00B80FB6"/>
    <w:rsid w:val="00B87DF0"/>
    <w:rsid w:val="00BE55FA"/>
    <w:rsid w:val="00BF36A0"/>
    <w:rsid w:val="00C15D69"/>
    <w:rsid w:val="00C521A0"/>
    <w:rsid w:val="00C62F08"/>
    <w:rsid w:val="00CC2E92"/>
    <w:rsid w:val="00D100C0"/>
    <w:rsid w:val="00D3111E"/>
    <w:rsid w:val="00D67532"/>
    <w:rsid w:val="00DD7A0D"/>
    <w:rsid w:val="00DF4F8C"/>
    <w:rsid w:val="00E00D45"/>
    <w:rsid w:val="00E06895"/>
    <w:rsid w:val="00E26E4C"/>
    <w:rsid w:val="00E47421"/>
    <w:rsid w:val="00E62014"/>
    <w:rsid w:val="00E77D41"/>
    <w:rsid w:val="00E910CA"/>
    <w:rsid w:val="00ED376A"/>
    <w:rsid w:val="00ED57D7"/>
    <w:rsid w:val="00F05504"/>
    <w:rsid w:val="00F51176"/>
    <w:rsid w:val="00F8215D"/>
    <w:rsid w:val="00FE0BDA"/>
    <w:rsid w:val="00FF380E"/>
    <w:rsid w:val="0AC142FD"/>
    <w:rsid w:val="0AFF2AF5"/>
    <w:rsid w:val="0CDA3A1F"/>
    <w:rsid w:val="0DC028AD"/>
    <w:rsid w:val="101F3001"/>
    <w:rsid w:val="122F39F6"/>
    <w:rsid w:val="13BD2572"/>
    <w:rsid w:val="172A03A1"/>
    <w:rsid w:val="199D1C93"/>
    <w:rsid w:val="19D4556F"/>
    <w:rsid w:val="1EFD3064"/>
    <w:rsid w:val="20D81670"/>
    <w:rsid w:val="25C44DC8"/>
    <w:rsid w:val="31A85D81"/>
    <w:rsid w:val="335069BC"/>
    <w:rsid w:val="339461AC"/>
    <w:rsid w:val="36C64D6A"/>
    <w:rsid w:val="37C64054"/>
    <w:rsid w:val="3B1352AA"/>
    <w:rsid w:val="3D294CA4"/>
    <w:rsid w:val="423329E3"/>
    <w:rsid w:val="434652EE"/>
    <w:rsid w:val="44F86EB3"/>
    <w:rsid w:val="4CF32BBF"/>
    <w:rsid w:val="4DF844BD"/>
    <w:rsid w:val="4E1B6731"/>
    <w:rsid w:val="521066B1"/>
    <w:rsid w:val="549363D0"/>
    <w:rsid w:val="5A392494"/>
    <w:rsid w:val="5C2E164A"/>
    <w:rsid w:val="60184133"/>
    <w:rsid w:val="60746A4B"/>
    <w:rsid w:val="61965C29"/>
    <w:rsid w:val="61BA32BA"/>
    <w:rsid w:val="62B83782"/>
    <w:rsid w:val="62FE2635"/>
    <w:rsid w:val="6476245E"/>
    <w:rsid w:val="655D4CDA"/>
    <w:rsid w:val="6EBF1ABE"/>
    <w:rsid w:val="6F6C545A"/>
    <w:rsid w:val="7742642E"/>
    <w:rsid w:val="7B974C50"/>
    <w:rsid w:val="7E994343"/>
    <w:rsid w:val="7FC81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kern w:val="2"/>
      <w:sz w:val="24"/>
      <w:szCs w:val="22"/>
      <w:lang w:val="en-US" w:eastAsia="zh-TW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5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6">
    <w:name w:val="List Paragraph"/>
    <w:basedOn w:val="1"/>
    <w:qFormat/>
    <w:uiPriority w:val="34"/>
    <w:pPr>
      <w:ind w:left="480" w:leftChars="200"/>
    </w:pPr>
  </w:style>
  <w:style w:type="character" w:customStyle="1" w:styleId="7">
    <w:name w:val="頁首 字元"/>
    <w:basedOn w:val="2"/>
    <w:link w:val="5"/>
    <w:qFormat/>
    <w:uiPriority w:val="99"/>
    <w:rPr>
      <w:sz w:val="20"/>
      <w:szCs w:val="20"/>
    </w:rPr>
  </w:style>
  <w:style w:type="character" w:customStyle="1" w:styleId="8">
    <w:name w:val="頁尾 字元"/>
    <w:basedOn w:val="2"/>
    <w:link w:val="4"/>
    <w:qFormat/>
    <w:uiPriority w:val="99"/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14</Pages>
  <Words>1213</Words>
  <Characters>6915</Characters>
  <Lines>57</Lines>
  <Paragraphs>16</Paragraphs>
  <TotalTime>5</TotalTime>
  <ScaleCrop>false</ScaleCrop>
  <LinksUpToDate>false</LinksUpToDate>
  <CharactersWithSpaces>8112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2024-12-17T16:03:00Z</dcterms:created>
  <dc:creator>geniusaunt</dc:creator>
  <cp:lastModifiedBy>曾鴻圖</cp:lastModifiedBy>
  <dcterms:modified xsi:type="dcterms:W3CDTF">2025-06-17T02:05:20Z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DCA1773F6D484985AF7EDD9A8D3CA214_13</vt:lpwstr>
  </property>
</Properties>
</file>