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2AFAF">
      <w:pPr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  <w:sz w:val="20"/>
          <w:szCs w:val="20"/>
        </w:rPr>
        <w:t>蓬萊歌劇團</w:t>
      </w:r>
    </w:p>
    <w:p w14:paraId="437ABDCA">
      <w:pPr>
        <w:jc w:val="center"/>
        <w:rPr>
          <w:rFonts w:ascii="Times New Roman" w:hAnsi="Times New Roman" w:eastAsia="標楷體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Times New Roman" w:eastAsia="標楷體" w:cs="Times New Roman"/>
          <w:b w:val="0"/>
          <w:bCs/>
          <w:color w:val="000000"/>
          <w:kern w:val="0"/>
          <w:sz w:val="52"/>
          <w:szCs w:val="52"/>
        </w:rPr>
        <w:t>相親記第二集</w:t>
      </w:r>
    </w:p>
    <w:p w14:paraId="0BD8F95C">
      <w:pPr>
        <w:jc w:val="center"/>
        <w:rPr>
          <w:rFonts w:hint="default" w:ascii="Times New Roman" w:hAnsi="Times New Roman" w:eastAsia="標楷體" w:cs="Times New Roman"/>
          <w:b/>
          <w:color w:val="000000"/>
          <w:kern w:val="0"/>
          <w:sz w:val="32"/>
          <w:szCs w:val="32"/>
          <w:lang w:val="en-US" w:eastAsia="zh-TW"/>
        </w:rPr>
      </w:pPr>
      <w:r>
        <w:rPr>
          <w:rFonts w:hint="eastAsia" w:ascii="Times New Roman" w:hAnsi="Times New Roman" w:eastAsia="標楷體" w:cs="Times New Roman"/>
          <w:b w:val="0"/>
          <w:bCs/>
          <w:color w:val="000000"/>
          <w:kern w:val="0"/>
          <w:sz w:val="32"/>
          <w:szCs w:val="32"/>
          <w:lang w:val="en-US" w:eastAsia="zh-TW"/>
        </w:rPr>
        <w:t>陳文雄、黃介山</w:t>
      </w:r>
    </w:p>
    <w:p w14:paraId="56CFD9E7">
      <w:pPr>
        <w:jc w:val="both"/>
        <w:rPr>
          <w:rFonts w:ascii="Times New Roman" w:hAnsi="Times New Roman" w:cs="Times New Roman"/>
          <w:color w:val="000000"/>
          <w:kern w:val="0"/>
          <w:sz w:val="20"/>
          <w:szCs w:val="20"/>
        </w:rPr>
      </w:pPr>
    </w:p>
    <w:p w14:paraId="7EE765DB">
      <w:pPr>
        <w:jc w:val="both"/>
        <w:rPr>
          <w:rFonts w:ascii="Times New Roman" w:hAnsi="Times New Roman" w:cs="Times New Roman"/>
          <w:color w:val="000000"/>
          <w:kern w:val="0"/>
        </w:rPr>
      </w:pPr>
    </w:p>
    <w:p w14:paraId="0E3B74D4">
      <w:pPr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color w:val="000000"/>
          <w:kern w:val="0"/>
        </w:rPr>
        <w:t xml:space="preserve">1. </w:t>
      </w:r>
      <w:r>
        <w:rPr>
          <w:rFonts w:ascii="Times New Roman" w:hAnsi="Times New Roman" w:cs="Times New Roman"/>
          <w:kern w:val="0"/>
          <w:szCs w:val="24"/>
        </w:rPr>
        <w:t>前序</w:t>
      </w:r>
    </w:p>
    <w:p w14:paraId="19FD9CA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相親記第一集主角王博士（添丁）去美國留學十年，取得博士學位後，利用參加「海外學人國家建設會」之機會，回台相親，經多位媒人介紹很多位小姐始終找不到中意的對象，媒人一急之下，由路邊拉上了一位新潮派之浪漫小姐（阮珍妮），不意被王博士看中而追求甚烈，但其下文如何，便在本集中交待。因本劇對白均以台灣鄉土之閩南語交談居多，故請諸位看官仔細回味欣賞。</w:t>
      </w:r>
    </w:p>
    <w:p w14:paraId="7EA3FAD8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</w:p>
    <w:p w14:paraId="316F1F30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2. 劇情內容：</w:t>
      </w:r>
    </w:p>
    <w:p w14:paraId="0F0C459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第一幕之台景設在阮珍妮之公寓內，但啟幕時，幕後先輕聲播放台灣民謠，王博士攜著一包禮物漫步上場......。</w:t>
      </w:r>
    </w:p>
    <w:p w14:paraId="64D65A7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唉！出國十冬，無想到這回受國建會的邀請，返來家鄉一看，世道的墮落，人情的冷淡，社會的現實，環境的殘忍，確實變了真厲害！有影，我這回返來，主要的目的，就是要找一個意中人，娶來美國，幫助我成家立業。不過....這幾天與珍妮「作伙」以來，開嘴是錢合嘴也是錢，不知我和伊作伙會變成什麼「況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樣子</w:t>
      </w:r>
      <w:r>
        <w:rPr>
          <w:rFonts w:ascii="Taigi Unicode" w:hAnsi="Taigi Unicode" w:cs="Times New Roman"/>
          <w:color w:val="FF0000"/>
          <w:kern w:val="0"/>
          <w:szCs w:val="24"/>
        </w:rPr>
        <w:t>khuán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？....時間也不早了，卡緊就拿這包禮物來給伊......。（王博士在場上繞一周後，步到珍妮公寓門口敲門，這時幕後配合出敲門聲）。Hi！珍妮！珍妮！有「第哩無」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(在家嗎)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aigi Unicode" w:hAnsi="Taigi Unicode" w:cs="Times New Roman"/>
          <w:color w:val="FF0000"/>
          <w:kern w:val="0"/>
          <w:szCs w:val="24"/>
        </w:rPr>
        <w:t>tī--leh--bô</w:t>
      </w:r>
      <w:r>
        <w:rPr>
          <w:rFonts w:hint="eastAsia" w:ascii="新細明體" w:hAnsi="新細明體" w:eastAsia="新細明體" w:cs="Times New Roman"/>
          <w:color w:val="FF0000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？</w:t>
      </w:r>
    </w:p>
    <w:p w14:paraId="0E59724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珍妮（穿著睡衣，蹣跚來開門）：什麼人啊！...（揉揉眼睛，看看錶）....到底是什麼人，七早八早就來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「</w:t>
      </w:r>
      <w:r>
        <w:rPr>
          <w:rFonts w:ascii="Times New Roman" w:hAnsi="Times New Roman" w:cs="Times New Roman"/>
          <w:kern w:val="0"/>
          <w:szCs w:val="24"/>
        </w:rPr>
        <w:t>弄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」</w:t>
      </w:r>
      <w:r>
        <w:rPr>
          <w:rFonts w:ascii="Times New Roman" w:hAnsi="Times New Roman" w:cs="Times New Roman"/>
          <w:kern w:val="0"/>
          <w:szCs w:val="24"/>
        </w:rPr>
        <w:t>門</w:t>
      </w:r>
      <w:r>
        <w:rPr>
          <w:rFonts w:hint="default" w:ascii="Times New Roman" w:hAnsi="Times New Roman" w:cs="Times New Roman"/>
          <w:kern w:val="0"/>
          <w:szCs w:val="24"/>
          <w:lang w:val="en-US"/>
        </w:rPr>
        <w:t>(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敲門</w:t>
      </w:r>
      <w:r>
        <w:rPr>
          <w:rFonts w:hint="default" w:ascii="Times New Roman" w:hAnsi="Times New Roman" w:cs="Times New Roman"/>
          <w:kern w:val="0"/>
          <w:szCs w:val="24"/>
          <w:lang w:val="en-US"/>
        </w:rPr>
        <w:t>)</w:t>
      </w:r>
      <w:r>
        <w:rPr>
          <w:rFonts w:ascii="Times New Roman" w:hAnsi="Times New Roman" w:cs="Times New Roman"/>
          <w:kern w:val="0"/>
          <w:szCs w:val="24"/>
        </w:rPr>
        <w:t>！</w:t>
      </w:r>
    </w:p>
    <w:p w14:paraId="1882E37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王博士：珍妮！是我添丁啊了！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好</w:t>
      </w:r>
      <w:r>
        <w:rPr>
          <w:rFonts w:ascii="Times New Roman" w:hAnsi="Times New Roman" w:cs="Times New Roman"/>
          <w:kern w:val="0"/>
          <w:szCs w:val="24"/>
        </w:rPr>
        <w:t>早！</w:t>
      </w:r>
    </w:p>
    <w:p w14:paraId="705D30D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珍妮：喔...是王博士啊！這個時陣才十點「Nia-Nia」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(而已)</w:t>
      </w:r>
      <w:r>
        <w:rPr>
          <w:rFonts w:ascii="Times New Roman" w:hAnsi="Times New Roman" w:cs="Times New Roman"/>
          <w:kern w:val="0"/>
          <w:szCs w:val="24"/>
        </w:rPr>
        <w:t>，你那麼早就來，是要做什麼？</w:t>
      </w:r>
    </w:p>
    <w:p w14:paraId="42283F9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王博士：珍妮！實在講，我昨晚「歸暝」等未天光，就是想要卡緊將我從美國買來的Pajama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(睡衣)</w:t>
      </w:r>
      <w:r>
        <w:rPr>
          <w:rFonts w:ascii="Times New Roman" w:hAnsi="Times New Roman" w:cs="Times New Roman"/>
          <w:kern w:val="0"/>
          <w:szCs w:val="24"/>
        </w:rPr>
        <w:t>拿來給你！</w:t>
      </w:r>
    </w:p>
    <w:p w14:paraId="1D1C4B6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珍妮：喔！原來是要送我睡衫，「哥使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你專工送來阮厝，連準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以為</w:t>
      </w:r>
      <w:r>
        <w:rPr>
          <w:rFonts w:ascii="Taigi Unicode" w:hAnsi="Taigi Unicode" w:cs="Times New Roman"/>
          <w:color w:val="FF0000"/>
          <w:kern w:val="0"/>
          <w:szCs w:val="24"/>
        </w:rPr>
        <w:t>lia̍h-tsún</w:t>
      </w:r>
      <w:r>
        <w:rPr>
          <w:rFonts w:hint="eastAsia" w:ascii="Taigi Unicode" w:hAnsi="Taigi Unicode" w:cs="Times New Roman"/>
          <w:color w:val="FF0000"/>
          <w:kern w:val="0"/>
          <w:szCs w:val="24"/>
          <w:lang w:val="en-US" w:eastAsia="zh-TW"/>
        </w:rPr>
        <w:t xml:space="preserve"> 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講是要送我一領虎皮大衣，嘛無免「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Hia-Nia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(那麼)</w:t>
      </w:r>
      <w:r>
        <w:rPr>
          <w:rFonts w:ascii="Times New Roman" w:hAnsi="Times New Roman" w:cs="Times New Roman"/>
          <w:kern w:val="0"/>
          <w:szCs w:val="24"/>
        </w:rPr>
        <w:t>着急！</w:t>
      </w:r>
    </w:p>
    <w:p w14:paraId="6185E6E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王博士：是了....，不過這領睡衫（以包裝紙事先包妥，送給珍妮），雖然是無什麼值錢，但是物輕意重，同時也是我親身到大間的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DEPATO(</w:t>
      </w:r>
      <w:r>
        <w:rPr>
          <w:rFonts w:ascii="Helvetica" w:hAnsi="Helvetica" w:eastAsia="Helvetica" w:cs="Helvetica"/>
          <w:i w:val="0"/>
          <w:iCs w:val="0"/>
          <w:caps w:val="0"/>
          <w:color w:val="5F6368"/>
          <w:spacing w:val="0"/>
          <w:sz w:val="21"/>
          <w:szCs w:val="21"/>
          <w:shd w:val="clear" w:fill="FFFFFF"/>
        </w:rPr>
        <w:t>デパと</w:t>
      </w:r>
      <w:r>
        <w:rPr>
          <w:rFonts w:hint="eastAsia" w:ascii="Helvetica" w:hAnsi="Helvetica" w:eastAsia="新細明體" w:cs="Helvetica"/>
          <w:i w:val="0"/>
          <w:iCs w:val="0"/>
          <w:caps w:val="0"/>
          <w:color w:val="5F6368"/>
          <w:spacing w:val="0"/>
          <w:sz w:val="21"/>
          <w:szCs w:val="21"/>
          <w:shd w:val="clear" w:fill="FFFFFF"/>
          <w:lang w:val="en-US" w:eastAsia="zh-TW"/>
        </w:rPr>
        <w:t>百貨公司)</w:t>
      </w:r>
      <w:r>
        <w:rPr>
          <w:rFonts w:ascii="Times New Roman" w:hAnsi="Times New Roman" w:cs="Times New Roman"/>
          <w:kern w:val="0"/>
          <w:szCs w:val="24"/>
        </w:rPr>
        <w:t>親手選出來的，總是能夠表示我深深對你的愛意。</w:t>
      </w:r>
    </w:p>
    <w:p w14:paraId="68F79A4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珍妮（一面打開睡衣，一面說着）：唉唷！這種布料「Hia尼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(那麼)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粗，布色「哥Hia尼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俗，我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穿「落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到底，無知看變成老阿婆了！</w:t>
      </w:r>
    </w:p>
    <w:p w14:paraId="7DE7AE9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王博士：No！No！It’s good！緊試穿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看</w:t>
      </w:r>
      <w:r>
        <w:rPr>
          <w:rFonts w:ascii="Times New Roman" w:hAnsi="Times New Roman" w:cs="Times New Roman"/>
          <w:kern w:val="0"/>
          <w:szCs w:val="24"/>
        </w:rPr>
        <w:t>「覓仔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哩！（面孔轉向外邊），你去穿看「覓仔</w:t>
      </w:r>
      <w:r>
        <w:rPr>
          <w:rFonts w:hint="eastAsia" w:ascii="Times New Roman" w:hAnsi="Times New Roman" w:cs="Times New Roman"/>
          <w:kern w:val="0"/>
          <w:szCs w:val="24"/>
        </w:rPr>
        <w:t>」</w:t>
      </w:r>
      <w:r>
        <w:rPr>
          <w:rFonts w:ascii="Times New Roman" w:hAnsi="Times New Roman" w:cs="Times New Roman"/>
          <w:kern w:val="0"/>
          <w:szCs w:val="24"/>
        </w:rPr>
        <w:t>哩！我不會偷看！</w:t>
      </w:r>
    </w:p>
    <w:p w14:paraId="3C2224F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珍妮（面向觀眾，打開睡衣褲）：要驚死人！一領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一件tsi̍t-niá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未輸布袋哩....，你看，這個褲頭比一個桌頂更較大，啊....這領衫也未輸蚊罩。王博士啊...你...你這是什麼意思啊。</w:t>
      </w:r>
    </w:p>
    <w:p w14:paraId="04F1A5B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王博士（抓抓頭）：實....實在有卡大一些；不過，無要緊，細領無藥醫，大領總是比細領卡好。「更講」，咱倆人若結婚了後，免幾個月，你「馬得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(也會)</w:t>
      </w:r>
      <w:r>
        <w:rPr>
          <w:rFonts w:ascii="Times New Roman" w:hAnsi="Times New Roman" w:cs="Times New Roman"/>
          <w:kern w:val="0"/>
          <w:szCs w:val="24"/>
        </w:rPr>
        <w:t>」需要「Chian」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(這麼)</w:t>
      </w:r>
      <w:r>
        <w:rPr>
          <w:rFonts w:ascii="Times New Roman" w:hAnsi="Times New Roman" w:cs="Times New Roman"/>
          <w:kern w:val="0"/>
          <w:szCs w:val="24"/>
        </w:rPr>
        <w:t>大領的衫....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456E88D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珍妮：咳！人講恁留學生有三氣：小氣，吐氣，洋氣（國語唸出）....，確實無不對！以前我一直認為你們有的是「人氣，才氣和志氣」，想不到這些氣，你攏總無....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3C8363A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王博士：珍妮！珍妮！請...請你無「通」誤會，不管我有的是什麼氣，我對你確實是一片鍾情呢！....若不相信，我敢指天發誓：海水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乾，天頂也垮下來，我的心肝也是不會爛了！</w:t>
      </w:r>
    </w:p>
    <w:p w14:paraId="17932AE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珍妮：唉唷！王博士啊！你書讀「Hia-尼」多，你敢無聽人講，「無酒敬神是卜無杯，無錢是和查某講無話」啊！....你口袋仔空空無錢，乾那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(只)</w:t>
      </w:r>
      <w:r>
        <w:rPr>
          <w:rFonts w:ascii="Times New Roman" w:hAnsi="Times New Roman" w:cs="Times New Roman"/>
          <w:kern w:val="0"/>
          <w:szCs w:val="24"/>
        </w:rPr>
        <w:t>要講愛....嘿，彼日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若</w:t>
      </w:r>
      <w:r>
        <w:rPr>
          <w:rFonts w:ascii="Times New Roman" w:hAnsi="Times New Roman" w:cs="Times New Roman"/>
          <w:kern w:val="0"/>
          <w:szCs w:val="24"/>
        </w:rPr>
        <w:t>無彼個媒人婆仔偷騙我，講你是自美國返來的，帶有真多錢，沒我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會去和你識相哩！</w:t>
      </w:r>
    </w:p>
    <w:p w14:paraId="03E1B7F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王博士：珍妮！果然，錢是真重要，但是我給你講：世間的錢財，地位和名聲是「若清像」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就像是</w:t>
      </w:r>
      <w:r>
        <w:rPr>
          <w:rFonts w:ascii="Taigi Unicode" w:hAnsi="Taigi Unicode" w:cs="Times New Roman"/>
          <w:color w:val="FF0000"/>
          <w:kern w:val="0"/>
          <w:szCs w:val="24"/>
        </w:rPr>
        <w:t>ná tshin-tshiūnn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是天上的浮雲，請你「無通」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不要</w:t>
      </w:r>
      <w:r>
        <w:rPr>
          <w:rFonts w:ascii="Taigi Unicode" w:hAnsi="Taigi Unicode" w:cs="Times New Roman"/>
          <w:color w:val="FF0000"/>
          <w:kern w:val="0"/>
          <w:szCs w:val="24"/>
        </w:rPr>
        <w:t>m̄-thang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看得那麼重要，卡要緊的是咱倆人的感情，互相相愛，互相敬重......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  <w:r>
        <w:rPr>
          <w:rFonts w:ascii="Times New Roman" w:hAnsi="Times New Roman" w:cs="Times New Roman"/>
          <w:kern w:val="0"/>
          <w:szCs w:val="24"/>
        </w:rPr>
        <w:t>（此間電話鈴聲由幕後傳出，珍妮聞聲取上聽筒，面向觀眾回答電話）</w:t>
      </w:r>
    </w:p>
    <w:p w14:paraId="055B1C4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珍妮：喂！....金發哥？....什麼？你買一台BENZ的新車要載我去遊玩？「隨會」來了？...好！好！...（掛斷電話，轉身對王博士）......王博士，真感謝你的說教，人生本來就好像一場的夢，也「清像」天上的浮雲，飄流不定，所以咱的感情也是你所講的「浮雲」况了...。真失禮，我不能「更再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hint="eastAsia" w:cs="Times New Roman" w:asciiTheme="minorEastAsia" w:hAnsiTheme="minorEastAsia"/>
          <w:color w:val="FF0000"/>
          <w:kern w:val="0"/>
          <w:szCs w:val="24"/>
        </w:rPr>
        <w:t>再</w:t>
      </w:r>
      <w:r>
        <w:rPr>
          <w:rFonts w:ascii="Taigi Unicode" w:hAnsi="Taigi Unicode" w:cs="Times New Roman"/>
          <w:color w:val="FF0000"/>
          <w:kern w:val="0"/>
          <w:szCs w:val="24"/>
        </w:rPr>
        <w:t>koh-tsài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陪你了，金發哥仔無「外久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hint="eastAsia" w:ascii="Taigi Unicode" w:hAnsi="Taigi Unicode" w:cs="Times New Roman"/>
          <w:color w:val="FF0000"/>
          <w:kern w:val="0"/>
          <w:szCs w:val="24"/>
          <w:lang w:val="en-US" w:eastAsia="zh-TW"/>
        </w:rPr>
        <w:t>g</w:t>
      </w:r>
      <w:r>
        <w:rPr>
          <w:rFonts w:ascii="Taigi Unicode" w:hAnsi="Taigi Unicode" w:cs="Times New Roman"/>
          <w:color w:val="FF0000"/>
          <w:kern w:val="0"/>
          <w:szCs w:val="24"/>
        </w:rPr>
        <w:t>uā-kú</w:t>
      </w:r>
      <w:r>
        <w:rPr>
          <w:rFonts w:hint="eastAsia" w:ascii="Taigi Unicode" w:hAnsi="Taigi Unicode" w:cs="Times New Roman"/>
          <w:color w:val="FF0000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」就要來邀我出去，我要入內換衫了......Bye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 xml:space="preserve">  </w:t>
      </w:r>
      <w:r>
        <w:rPr>
          <w:rFonts w:ascii="Times New Roman" w:hAnsi="Times New Roman" w:cs="Times New Roman"/>
          <w:kern w:val="0"/>
          <w:szCs w:val="24"/>
        </w:rPr>
        <w:t>！Bye！（珍妮拋下王博士逕自進房而下場）。</w:t>
      </w:r>
    </w:p>
    <w:p w14:paraId="1357B2D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王博士（裝出一付憂急之狀）：珍妮！珍妮！你是太陽，你是月光，你也是我的心肝我的腰子，無你我是會死啊！唉唷，珍妮啊......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2673E78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（第一幕到此收場，幕後，開始播放「失戀曲」...</w:t>
      </w:r>
      <w:bookmarkStart w:id="0" w:name="_Hlk185864015"/>
      <w:r>
        <w:rPr>
          <w:rFonts w:ascii="Times New Roman" w:hAnsi="Times New Roman" w:cs="Times New Roman"/>
          <w:kern w:val="0"/>
          <w:szCs w:val="24"/>
        </w:rPr>
        <w:t>...</w:t>
      </w:r>
      <w:bookmarkEnd w:id="0"/>
      <w:r>
        <w:rPr>
          <w:rFonts w:ascii="Times New Roman" w:hAnsi="Times New Roman" w:cs="Times New Roman"/>
          <w:kern w:val="0"/>
          <w:szCs w:val="24"/>
        </w:rPr>
        <w:t>）</w:t>
      </w:r>
    </w:p>
    <w:p w14:paraId="285DF95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</w:p>
    <w:p w14:paraId="4785D33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第二幕場景設在台北市龍山寺廟口，廟前擺設「政論麵攤」掛牌。啟幕前，幕後先播放「賣菜姑娘曲」，播過第一首後，賣菜姑娘陳阿秀便挑著菜担，配合歌詞步進場內，並按詞意，演舞賣菜動作......</w:t>
      </w:r>
      <w:r>
        <w:rPr>
          <w:rFonts w:hint="eastAsia" w:ascii="Times New Roman" w:hAnsi="Times New Roman" w:cs="Times New Roman"/>
          <w:kern w:val="0"/>
          <w:szCs w:val="24"/>
        </w:rPr>
        <w:t>，</w:t>
      </w:r>
      <w:r>
        <w:rPr>
          <w:rFonts w:ascii="Times New Roman" w:hAnsi="Times New Roman" w:cs="Times New Roman"/>
          <w:kern w:val="0"/>
          <w:szCs w:val="24"/>
        </w:rPr>
        <w:t>于唱進第三首時，歌聲轉低，兩位販商：領帶販（劉阿仁）及玩具商（林阿義）相偕上場，並在賣菜姑娘兩邊据席擺攤，喊叫招倈客人。</w:t>
      </w:r>
    </w:p>
    <w:p w14:paraId="74051FD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阿仁：來！來！來！NECK TIE</w:t>
      </w:r>
      <w:r>
        <w:rPr>
          <w:rFonts w:hint="eastAsia" w:ascii="新細明體" w:hAnsi="新細明體" w:eastAsia="新細明體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〔</w:t>
      </w:r>
      <w:r>
        <w:rPr>
          <w:rFonts w:ascii="Arial" w:hAnsi="Arial" w:cs="Arial"/>
          <w:color w:val="FF0000"/>
          <w:szCs w:val="24"/>
          <w:shd w:val="clear" w:color="auto" w:fill="FFFFFF"/>
        </w:rPr>
        <w:t>領帶</w:t>
      </w:r>
      <w:r>
        <w:rPr>
          <w:rFonts w:hint="eastAsia" w:cs="Arial" w:asciiTheme="minorEastAsia" w:hAnsiTheme="minorEastAsia"/>
          <w:color w:val="000000" w:themeColor="text1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〕</w:t>
      </w:r>
      <w:r>
        <w:rPr>
          <w:rFonts w:ascii="Times New Roman" w:hAnsi="Times New Roman" w:cs="Times New Roman"/>
          <w:kern w:val="0"/>
          <w:szCs w:val="24"/>
        </w:rPr>
        <w:t>三條五元......來啊！來！</w:t>
      </w:r>
    </w:p>
    <w:p w14:paraId="03A3C87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 xml:space="preserve">阿義：來！來！來！ 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O-MIA-GA</w:t>
      </w:r>
      <w:r>
        <w:rPr>
          <w:rFonts w:ascii="Times New Roman" w:hAnsi="Times New Roman" w:cs="Times New Roman"/>
          <w:kern w:val="0"/>
          <w:szCs w:val="24"/>
        </w:rPr>
        <w:t>（</w:t>
      </w:r>
      <w:r>
        <w:rPr>
          <w:rFonts w:hint="eastAsia" w:ascii="Times New Roman" w:hAnsi="Times New Roman"/>
          <w:kern w:val="0"/>
          <w:szCs w:val="24"/>
        </w:rPr>
        <w:t>おみやげ</w:t>
      </w:r>
      <w:r>
        <w:rPr>
          <w:rFonts w:hint="eastAsia" w:ascii="Times New Roman" w:hAnsi="Times New Roman" w:cs="Times New Roman"/>
          <w:kern w:val="0"/>
          <w:szCs w:val="24"/>
        </w:rPr>
        <w:t>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紀念</w:t>
      </w:r>
      <w:r>
        <w:rPr>
          <w:rFonts w:ascii="Times New Roman" w:hAnsi="Times New Roman" w:cs="Times New Roman"/>
          <w:kern w:val="0"/>
          <w:szCs w:val="24"/>
        </w:rPr>
        <w:t>禮物）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O-MIA-GA</w:t>
      </w:r>
      <w:r>
        <w:rPr>
          <w:rFonts w:ascii="Times New Roman" w:hAnsi="Times New Roman" w:cs="Times New Roman"/>
          <w:kern w:val="0"/>
          <w:szCs w:val="24"/>
        </w:rPr>
        <w:t>！有蘇聯的機關鎗，美國的火箭，有國民黨的摩托車，來來來！緊來交關！喔！阿仁啊！你也來在此！......</w:t>
      </w:r>
    </w:p>
    <w:p w14:paraId="3D4F123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阿仁：是啊！阿義仔，過年過節，沒來卡緊搶一下生意，賺一些來俟一些賭本，真久沒賭博，手頭真癢，真未過癮！</w:t>
      </w:r>
    </w:p>
    <w:p w14:paraId="1D7B9C2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kern w:val="0"/>
          <w:szCs w:val="24"/>
        </w:rPr>
        <w:t>阿義：擺攤！趁過年過節，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我嘛着趕緊來賺一些「Hai頭仔」（</w:t>
      </w:r>
      <w:ins w:id="0" w:author="alinho51 alinho51" w:date="2024-11-18T15:04:00Z">
        <w:r>
          <w:rPr>
            <w:rFonts w:hint="eastAsia" w:ascii="Times New Roman" w:hAnsi="Times New Roman" w:cs="Times New Roman"/>
            <w:color w:val="000000" w:themeColor="text1"/>
            <w:kern w:val="0"/>
            <w:szCs w:val="24"/>
            <w14:textFill>
              <w14:solidFill>
                <w14:schemeClr w14:val="tx1"/>
              </w14:solidFill>
            </w14:textFill>
          </w:rPr>
          <w:t>燒</w:t>
        </w:r>
      </w:ins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酒）本，普通時「牽手」的錢根拉緊緊，「Hai頭仔」真久沒「Sui」（喝），真難過日！...哦，阿秀啊，今仔日你的菜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哪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會「Hia」大担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(?)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！</w:t>
      </w:r>
    </w:p>
    <w:p w14:paraId="2A2276E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阿秀：年節到啊，我嘛得賺一些，通來做粿過年！</w:t>
      </w:r>
    </w:p>
    <w:p w14:paraId="0737997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（忽然由幕後，傳上陣陣警笛聲......）</w:t>
      </w:r>
    </w:p>
    <w:p w14:paraId="7B072A2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阿仁：夭壽啊！臭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警察吃紅包</w:t>
      </w:r>
      <w:r>
        <w:rPr>
          <w:rFonts w:ascii="Times New Roman" w:hAnsi="Times New Roman" w:cs="Times New Roman"/>
          <w:kern w:val="0"/>
          <w:szCs w:val="24"/>
        </w:rPr>
        <w:t>的「又哥」來了！快！Long Liaw（逃）喔！阿秀啊！卡緊！好通走喔！</w:t>
      </w:r>
    </w:p>
    <w:p w14:paraId="5CE8A4F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（三人匆忙收拾所有，慌慌張張地跑下場，然後，警察緊跟着跑上場，左顧右盼，再繼續追下去......拉幕。接着，阿仁與阿義（空着手）相偕步上場，在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(幕)</w:t>
      </w:r>
      <w:r>
        <w:rPr>
          <w:rFonts w:ascii="Times New Roman" w:hAnsi="Times New Roman" w:cs="Times New Roman"/>
          <w:kern w:val="0"/>
          <w:szCs w:val="24"/>
        </w:rPr>
        <w:t>目前交談，幕後播放（輕聲）「一粒米餵百樣人」曲。這時幕景增加「政論麵攤」及兩套桌椅......）。</w:t>
      </w:r>
    </w:p>
    <w:p w14:paraId="640D2AD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阿義：七早八早就遇到鬼！口袋仔賺未飽，彼個死鬼就來哭餓，心頭真不暢快！阿仁仔，沒......咱「作伙」來飲一下，「通來」消氣「起毛」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/>
          <w:kern w:val="0"/>
          <w:szCs w:val="24"/>
          <w:lang w:val="en-US" w:eastAsia="zh-TW"/>
        </w:rPr>
        <w:t>キモチ借意爽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一下，什麼况？</w:t>
      </w:r>
    </w:p>
    <w:p w14:paraId="683139C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阿仁：好啊！...呀有「影」，我聽人講在龍山寺廟口，有一担新開的麵担是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《</w:t>
      </w:r>
      <w:r>
        <w:rPr>
          <w:rFonts w:ascii="Times New Roman" w:hAnsi="Times New Roman" w:cs="Times New Roman"/>
          <w:kern w:val="0"/>
          <w:szCs w:val="24"/>
        </w:rPr>
        <w:t>台灣政論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》</w:t>
      </w:r>
      <w:r>
        <w:rPr>
          <w:rFonts w:ascii="Times New Roman" w:hAnsi="Times New Roman" w:cs="Times New Roman"/>
          <w:kern w:val="0"/>
          <w:szCs w:val="24"/>
        </w:rPr>
        <w:t>編輯的張阿華所開的，咱們來給伊交關一下，好不？</w:t>
      </w:r>
    </w:p>
    <w:p w14:paraId="438309B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阿義：走！走！</w:t>
      </w:r>
    </w:p>
    <w:p w14:paraId="1518C40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（兩位相偕走下場，幕後再放送「一粒米餵百樣人」曲；然後慢慢啟幕，音調由高而低。這時政論麵攤老板張阿華一邊忙着整理炒具並一邊唱出其開場白....）。</w:t>
      </w:r>
    </w:p>
    <w:p w14:paraId="7225988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張阿華：喔......燒的！燒的！來來來！吃麵飲酒大家來！......魯肉飯，排骨麵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 xml:space="preserve"> </w:t>
      </w:r>
      <w:r>
        <w:rPr>
          <w:rFonts w:ascii="Times New Roman" w:hAnsi="Times New Roman" w:cs="Times New Roman"/>
          <w:kern w:val="0"/>
          <w:szCs w:val="24"/>
        </w:rPr>
        <w:t>，肉羹，魚員湯，項項都有。朋友啊！有賺無賺飲「單薄」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一些</w:t>
      </w:r>
      <w:r>
        <w:rPr>
          <w:rFonts w:ascii="Taigi Unicode" w:hAnsi="Taigi Unicode" w:cs="Times New Roman"/>
          <w:color w:val="FF0000"/>
          <w:kern w:val="0"/>
          <w:szCs w:val="24"/>
        </w:rPr>
        <w:t>tām-po̍h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。有錢的多納些，無錢吃免錢，無管是英雄好漢，也是販夫走卒，來到政論飯店，攏是我張某人的朋友。飲啦！飲啦！朋友，杯底不可飼金魚。人講好漢剖腹來相見，拚一步爽快嘛值錢，興到飲酒免揀時，情投意合上歡喜！將心來比心，相識滿天下！......我張某人，三年前參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《</w:t>
      </w:r>
      <w:r>
        <w:rPr>
          <w:rFonts w:ascii="Times New Roman" w:hAnsi="Times New Roman" w:cs="Times New Roman"/>
          <w:kern w:val="0"/>
          <w:szCs w:val="24"/>
        </w:rPr>
        <w:t>台灣政論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》</w:t>
      </w:r>
      <w:r>
        <w:rPr>
          <w:rFonts w:ascii="Times New Roman" w:hAnsi="Times New Roman" w:cs="Times New Roman"/>
          <w:kern w:val="0"/>
          <w:szCs w:val="24"/>
        </w:rPr>
        <w:t>的編輯，彼當時，咱兄弟雖然明知政府所提倡的政治革新，和公開、公平、公正的口号，不過是騙人的手段，但是咱幾人，為了藉機會來教育人民啟發民智，也是拼咱的生命來參加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《</w:t>
      </w:r>
      <w:r>
        <w:rPr>
          <w:rFonts w:ascii="Times New Roman" w:hAnsi="Times New Roman" w:cs="Times New Roman"/>
          <w:kern w:val="0"/>
          <w:szCs w:val="24"/>
        </w:rPr>
        <w:t>台灣政論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》</w:t>
      </w:r>
      <w:r>
        <w:rPr>
          <w:rFonts w:ascii="Times New Roman" w:hAnsi="Times New Roman" w:cs="Times New Roman"/>
          <w:kern w:val="0"/>
          <w:szCs w:val="24"/>
        </w:rPr>
        <w:t>。......果然無錯，五個月後，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《</w:t>
      </w:r>
      <w:r>
        <w:rPr>
          <w:rFonts w:ascii="Times New Roman" w:hAnsi="Times New Roman" w:cs="Times New Roman"/>
          <w:kern w:val="0"/>
          <w:szCs w:val="24"/>
        </w:rPr>
        <w:t>台灣政論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》</w:t>
      </w:r>
      <w:r>
        <w:rPr>
          <w:rFonts w:ascii="Times New Roman" w:hAnsi="Times New Roman" w:cs="Times New Roman"/>
          <w:kern w:val="0"/>
          <w:szCs w:val="24"/>
        </w:rPr>
        <w:t>奉命關門。....咱們幾個人受到國外人士的支持，政府才不敢請咱去火燒島去修養。......這陣子有人在怨嘆：人都講咱幾個人是「虎落平陽被狗欺，龍遇淺水給那隻蟾蜍谷踢胛邊」，但是咱依然是無失志，打死無回。今日來到龍山寺口，來結交三江五海，朋友，天下的英雄好漢，為台灣的將來打拼！......朋友啊！飲啦！飲啦！杯底不可飼金魚！來來來......請坐！請坐！......阿仁兄！阿義兄......請內面坐！「套」早「套夭」就來飲酒，看起來生意不壞的况？</w:t>
      </w:r>
      <w:r>
        <w:rPr>
          <w:rFonts w:hint="eastAsia" w:ascii="Times New Roman" w:hAnsi="Times New Roman" w:cs="Times New Roman"/>
          <w:kern w:val="0"/>
          <w:szCs w:val="24"/>
        </w:rPr>
        <w:t xml:space="preserve"> </w:t>
      </w:r>
    </w:p>
    <w:p w14:paraId="275A997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阿義：來了！來了！老板！「Hai—頭仔」帶一罐，殘殘豬肝給我切五角！分做兩盤！</w:t>
      </w:r>
    </w:p>
    <w:p w14:paraId="59BF2DD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阿華：無問題！來了來了！</w:t>
      </w:r>
    </w:p>
    <w:p w14:paraId="164EA4B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阿仁：哊！夭壽「尹蔣公」！ 「套」早生意未做就遇到餓鬼！臭警察仔追緊緊，乾那顧要拿紅包，是要吃藥仔！氣死人，「冥」卡跑來此飲酒來消愁！</w:t>
      </w:r>
    </w:p>
    <w:p w14:paraId="6211D3E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阿華：原來就是如此！</w:t>
      </w:r>
    </w:p>
    <w:p w14:paraId="60FA189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阿義：喂！卡小聲哩！屁能夠亂放，話不能亂講！你是不怕被送去火燒島吃免錢飯是無？</w:t>
      </w:r>
    </w:p>
    <w:p w14:paraId="758DEEA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阿仁：噯！你卡無知！這位老板就是辦過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《</w:t>
      </w:r>
      <w:r>
        <w:rPr>
          <w:rFonts w:ascii="Times New Roman" w:hAnsi="Times New Roman" w:cs="Times New Roman"/>
          <w:kern w:val="0"/>
          <w:szCs w:val="24"/>
        </w:rPr>
        <w:t>台灣政論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》</w:t>
      </w:r>
      <w:r>
        <w:rPr>
          <w:rFonts w:ascii="Times New Roman" w:hAnsi="Times New Roman" w:cs="Times New Roman"/>
          <w:kern w:val="0"/>
          <w:szCs w:val="24"/>
        </w:rPr>
        <w:t>的，他已經敢寫，你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不敢講！你卡無彼兩丸「Kin-Ta-Ma」（</w:t>
      </w:r>
      <w:r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ぎんたま</w:t>
      </w:r>
      <w:r>
        <w:rPr>
          <w:rFonts w:ascii="Times New Roman" w:hAnsi="Times New Roman" w:cs="Times New Roman"/>
          <w:kern w:val="0"/>
          <w:szCs w:val="24"/>
        </w:rPr>
        <w:t>日語</w:t>
      </w:r>
      <w:r>
        <w:rPr>
          <w:rFonts w:hint="eastAsia" w:ascii="Times New Roman" w:hAnsi="Times New Roman" w:cs="Times New Roman"/>
          <w:kern w:val="0"/>
          <w:szCs w:val="24"/>
        </w:rPr>
        <w:t>：</w:t>
      </w:r>
      <w:r>
        <w:rPr>
          <w:rFonts w:ascii="Times New Roman" w:hAnsi="Times New Roman" w:cs="Times New Roman"/>
          <w:kern w:val="0"/>
          <w:szCs w:val="24"/>
        </w:rPr>
        <w:t>睾丸）是無？來來！乾一杯！用筷子喔！......（麵攤忽然停電又放明，連續了兩三次）......張老板！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「Ta」你</w:t>
      </w:r>
      <w:r>
        <w:rPr>
          <w:rFonts w:ascii="Times New Roman" w:hAnsi="Times New Roman" w:cs="Times New Roman"/>
          <w:kern w:val="0"/>
          <w:szCs w:val="24"/>
        </w:rPr>
        <w:t>們「Chia」（這裡），今仔日也是在開票算票是無？呀無！按怎樣，電「哥」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又</w:t>
      </w:r>
      <w:r>
        <w:rPr>
          <w:rFonts w:ascii="Taigi Unicode" w:hAnsi="Taigi Unicode" w:cs="Times New Roman"/>
          <w:color w:val="FF0000"/>
          <w:kern w:val="0"/>
          <w:szCs w:val="24"/>
        </w:rPr>
        <w:t>koh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失一下，光一下，那麼多回！</w:t>
      </w:r>
    </w:p>
    <w:p w14:paraId="61099DC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阿華：吚？......這步你也知？</w:t>
      </w:r>
    </w:p>
    <w:p w14:paraId="48F6300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阿義：喔！講着投票，你敢無聽講那回中壢投票後，起群動眾，到底是在變什麼蚊？</w:t>
      </w:r>
    </w:p>
    <w:p w14:paraId="279E90B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阿仁：啊！這項「代誌」得來問張老板，他卡內行卡清楚！</w:t>
      </w:r>
    </w:p>
    <w:p w14:paraId="092240C1">
      <w:pPr>
        <w:widowControl/>
        <w:spacing w:after="180" w:afterLines="50" w:line="400" w:lineRule="exact"/>
        <w:ind w:firstLine="480" w:firstLineChars="200"/>
        <w:jc w:val="both"/>
        <w:rPr>
          <w:rFonts w:hint="default" w:ascii="Times New Roman" w:hAnsi="Times New Roman" w:cs="Times New Roman" w:eastAsiaTheme="minorEastAsia"/>
          <w:kern w:val="0"/>
          <w:szCs w:val="24"/>
          <w:lang w:val="en-US" w:eastAsia="zh-TW"/>
        </w:rPr>
      </w:pPr>
      <w:r>
        <w:rPr>
          <w:rFonts w:ascii="Times New Roman" w:hAnsi="Times New Roman" w:cs="Times New Roman"/>
          <w:kern w:val="0"/>
          <w:szCs w:val="24"/>
        </w:rPr>
        <w:t>阿華：你們卡無聽講，每回有選舉時，皂文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肥皂</w:t>
      </w:r>
      <w:r>
        <w:rPr>
          <w:rFonts w:ascii="Taigi Unicode" w:hAnsi="Taigi Unicode" w:cs="Times New Roman"/>
          <w:color w:val="FF0000"/>
          <w:kern w:val="0"/>
          <w:szCs w:val="24"/>
        </w:rPr>
        <w:t>sap-bûn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hint="eastAsia" w:ascii="Times New Roman" w:hAnsi="Times New Roman" w:cs="Times New Roman"/>
          <w:kern w:val="0"/>
          <w:szCs w:val="24"/>
        </w:rPr>
        <w:t>、</w:t>
      </w:r>
      <w:r>
        <w:rPr>
          <w:rFonts w:ascii="Times New Roman" w:hAnsi="Times New Roman" w:cs="Times New Roman"/>
          <w:kern w:val="0"/>
          <w:szCs w:val="24"/>
        </w:rPr>
        <w:t>味素的生意就特別好！不選舉，皂文生意就無好！但是最近台灣民眾政治意識漸漸提高！在中壢用皂文拉票已經沒「時行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(流行)</w:t>
      </w:r>
      <w:r>
        <w:rPr>
          <w:rFonts w:ascii="Times New Roman" w:hAnsi="Times New Roman" w:cs="Times New Roman"/>
          <w:kern w:val="0"/>
          <w:szCs w:val="24"/>
        </w:rPr>
        <w:t>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流行</w:t>
      </w:r>
      <w:r>
        <w:rPr>
          <w:rFonts w:ascii="Taigi Unicode" w:hAnsi="Taigi Unicode" w:cs="Times New Roman"/>
          <w:color w:val="FF0000"/>
          <w:kern w:val="0"/>
          <w:szCs w:val="24"/>
        </w:rPr>
        <w:t>sî-kiânn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，到尾來，伊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們 (他們，in)</w:t>
      </w:r>
      <w:r>
        <w:rPr>
          <w:rFonts w:ascii="Times New Roman" w:hAnsi="Times New Roman" w:cs="Times New Roman"/>
          <w:kern w:val="0"/>
          <w:szCs w:val="24"/>
        </w:rPr>
        <w:t>就只有在投票箱大歪哥，莫怪中壢當地民眾大不滿，就給伊們燒警車16台，摩托車也給伊們燒去五、六十台！</w:t>
      </w:r>
    </w:p>
    <w:p w14:paraId="021AED2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阿仁：嘿！我也有聽講，在美國的台灣同鄉會有要支持郭雨新先生出來競選台灣的總統，無知是真的無？</w:t>
      </w:r>
    </w:p>
    <w:p w14:paraId="5E08BE1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阿華：吚！這件「代誌」你也知？這確實是「有樣」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真的</w:t>
      </w:r>
      <w:r>
        <w:rPr>
          <w:rFonts w:ascii="Taigi Unicode" w:hAnsi="Taigi Unicode" w:cs="Times New Roman"/>
          <w:color w:val="FF0000"/>
          <w:kern w:val="0"/>
          <w:szCs w:val="24"/>
        </w:rPr>
        <w:t>ū-iánn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有這類代誌！其實這講起來也沒什麼稀奇的；郭先生這回出面競選，要替台灣人爭一口氣！講咱台灣人嘛有資格做總統！我問大家看嘛，台灣人有資格做總統無......。講起來咱台灣人有卡「見笑」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hint="eastAsia" w:ascii="Times New Roman" w:hAnsi="Times New Roman" w:cs="Times New Roman"/>
          <w:color w:val="FF0000"/>
          <w:kern w:val="0"/>
          <w:szCs w:val="24"/>
        </w:rPr>
        <w:t>羞恥</w:t>
      </w:r>
      <w:r>
        <w:rPr>
          <w:rFonts w:ascii="Taigi Unicode" w:hAnsi="Taigi Unicode" w:cs="Times New Roman"/>
          <w:color w:val="FF0000"/>
          <w:kern w:val="0"/>
          <w:szCs w:val="24"/>
        </w:rPr>
        <w:t>kiàn-siàu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！在非洲沒穿褲的人民也有機會自己選自己的總統；......咱卅年來，繳糧納稅，做兵拼命，政府替咱們作什麼？是做咱的祖公壓人民，彼老頭家死的時，講蔣公萬歲，現在皇太子想要接位，是真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(袂忍住)(忍不住)</w:t>
      </w:r>
      <w:r>
        <w:rPr>
          <w:rFonts w:ascii="Times New Roman" w:hAnsi="Times New Roman" w:cs="Times New Roman"/>
          <w:kern w:val="0"/>
          <w:szCs w:val="24"/>
        </w:rPr>
        <w:t>「忍嘸條」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忍不住</w:t>
      </w:r>
      <w:r>
        <w:rPr>
          <w:rFonts w:ascii="Taigi Unicode" w:hAnsi="Taigi Unicode" w:cs="Times New Roman"/>
          <w:color w:val="FF0000"/>
          <w:kern w:val="0"/>
          <w:szCs w:val="24"/>
        </w:rPr>
        <w:t>lún-bē-tiâu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！「家在」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hint="eastAsia" w:cs="Times New Roman" w:asciiTheme="minorEastAsia" w:hAnsiTheme="minorEastAsia"/>
          <w:color w:val="FF0000"/>
          <w:kern w:val="0"/>
          <w:szCs w:val="24"/>
        </w:rPr>
        <w:t>還好</w:t>
      </w:r>
      <w:r>
        <w:rPr>
          <w:rFonts w:ascii="Taigi Unicode" w:hAnsi="Taigi Unicode" w:cs="Times New Roman"/>
          <w:color w:val="FF0000"/>
          <w:kern w:val="0"/>
          <w:szCs w:val="24"/>
        </w:rPr>
        <w:t>ka-tsài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今仔日有郭雨新先生出來替咱台灣人爭一口氣......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107273A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阿仁及阿義其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(齊)</w:t>
      </w:r>
      <w:r>
        <w:rPr>
          <w:rFonts w:ascii="Times New Roman" w:hAnsi="Times New Roman" w:cs="Times New Roman"/>
          <w:kern w:val="0"/>
          <w:szCs w:val="24"/>
        </w:rPr>
        <w:t>聲：對！對！....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11CB5D4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阿華：來來來！為看這項大「代誌」，咱「作伙」來乾一杯！今日我請客，我請！我請！</w:t>
      </w:r>
    </w:p>
    <w:p w14:paraId="41C5581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（這時，幕後開始輕輕放出「失戀曲」，王博士垂頭喪氣慢步上場，並進入攤內，據一桌而席......）</w:t>
      </w:r>
    </w:p>
    <w:p w14:paraId="4AD0224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王博士：俗語話</w:t>
      </w:r>
      <w:r>
        <w:rPr>
          <w:rFonts w:hint="eastAsia" w:ascii="Times New Roman" w:hAnsi="Times New Roman" w:cs="Times New Roman"/>
          <w:kern w:val="0"/>
          <w:szCs w:val="24"/>
        </w:rPr>
        <w:t>：</w:t>
      </w:r>
      <w:r>
        <w:rPr>
          <w:rFonts w:ascii="Times New Roman" w:hAnsi="Times New Roman" w:cs="Times New Roman"/>
          <w:kern w:val="0"/>
          <w:szCs w:val="24"/>
        </w:rPr>
        <w:t>女性失戀每日流目屎</w:t>
      </w:r>
      <w:r>
        <w:rPr>
          <w:rFonts w:hint="eastAsia" w:ascii="Times New Roman" w:hAnsi="Times New Roman" w:cs="Times New Roman"/>
          <w:kern w:val="0"/>
          <w:szCs w:val="24"/>
        </w:rPr>
        <w:t>，</w:t>
      </w:r>
      <w:r>
        <w:rPr>
          <w:rFonts w:ascii="Times New Roman" w:hAnsi="Times New Roman" w:cs="Times New Roman"/>
          <w:kern w:val="0"/>
          <w:szCs w:val="24"/>
        </w:rPr>
        <w:t>但是男性失戀是怎樣你們敢無知？......是每日飲酒解心內，用烟大氣呼出來....想不到我今仔日也會走這條路......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  <w:r>
        <w:rPr>
          <w:rFonts w:ascii="Times New Roman" w:hAnsi="Times New Roman" w:cs="Times New Roman"/>
          <w:kern w:val="0"/>
          <w:szCs w:val="24"/>
        </w:rPr>
        <w:t>真剛好！這裡有麵攤，我得卡己入內飲一杯失戀酒了！</w:t>
      </w:r>
    </w:p>
    <w:p w14:paraId="2DC0983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阿華：來喔！來喔！請坐！請坐！外口冷冷，入內飲酒溫燒一下！吃麵也是飲酒呢？</w:t>
      </w:r>
    </w:p>
    <w:p w14:paraId="509BA72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王博士：老板！趕緊拿一罐「卡厚」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較好</w:t>
      </w:r>
      <w:r>
        <w:rPr>
          <w:rFonts w:ascii="Taigi Unicode" w:hAnsi="Taigi Unicode" w:cs="Times New Roman"/>
          <w:color w:val="FF0000"/>
          <w:kern w:val="0"/>
          <w:szCs w:val="24"/>
        </w:rPr>
        <w:t>khah-hó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的燒酒來給我飲哩！人無爽快了！失戀了！</w:t>
      </w:r>
    </w:p>
    <w:p w14:paraId="7E68801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阿華：「啊尼喔」 （原來如此），是要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一種酒？......</w:t>
      </w:r>
    </w:p>
    <w:p w14:paraId="0A062AE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王博士：拿一罐紅露酒就好了！（接到酒後，便持瓶而飲）......</w:t>
      </w:r>
    </w:p>
    <w:p w14:paraId="29A7A26D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阿仁：阿義呀！來來！擱飲喔！想着這事得愈氣，你看這是什麼况的社會！大官大貪，小官小貪，無官不貪，連臭警察仔也要貪！</w:t>
      </w:r>
    </w:p>
    <w:p w14:paraId="1F0EFB4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阿義（拉著阿仁，比指劃，勸阿仁小聲說話）：噓......卡小聲哩！來來！再飲一杯了！</w:t>
      </w:r>
    </w:p>
    <w:p w14:paraId="1CCA97C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阿仁：驚什麼伙！死是為台灣人死，也是作台灣鬼......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232E787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（這時，阿秀仔挑着菜担慌慌張張跑上台，卻被警察追上揪住！）</w:t>
      </w:r>
    </w:p>
    <w:p w14:paraId="48D0B47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警察（吹幾聲警笛後，用國語發言）：別跑！別跑！</w:t>
      </w:r>
    </w:p>
    <w:p w14:paraId="09A8126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阿秀（慌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急</w:t>
      </w:r>
      <w:r>
        <w:rPr>
          <w:rFonts w:ascii="Times New Roman" w:hAnsi="Times New Roman" w:cs="Times New Roman"/>
          <w:kern w:val="0"/>
          <w:szCs w:val="24"/>
        </w:rPr>
        <w:t>地）：拜託了！拜託了！警察阿哥</w:t>
      </w:r>
      <w:r>
        <w:rPr>
          <w:rFonts w:hint="eastAsia" w:ascii="Times New Roman" w:hAnsi="Times New Roman" w:cs="Times New Roman"/>
          <w:kern w:val="0"/>
          <w:szCs w:val="24"/>
        </w:rPr>
        <w:t>，</w:t>
      </w:r>
      <w:r>
        <w:rPr>
          <w:rFonts w:ascii="Times New Roman" w:hAnsi="Times New Roman" w:cs="Times New Roman"/>
          <w:kern w:val="0"/>
          <w:szCs w:val="24"/>
        </w:rPr>
        <w:t>大人啊，赦免我這回；我家還有小弟小妹攏靠我賺吃，警察阿哥啊！過年過節請你放我一回了，我這担菜總賣完，也不夠付罰金，請你作一個好心，放我去了......好嗎？......好了......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0FD68C6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警察（用國語）：不行！不行！蔣院長說過年要特別取締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攤</w:t>
      </w:r>
      <w:r>
        <w:rPr>
          <w:rFonts w:ascii="Times New Roman" w:hAnsi="Times New Roman" w:cs="Times New Roman"/>
          <w:kern w:val="0"/>
          <w:szCs w:val="24"/>
        </w:rPr>
        <w:t>販，一個都不能放！</w:t>
      </w:r>
    </w:p>
    <w:p w14:paraId="34D416F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阿義：阿仁啦！你看那個查某</w:t>
      </w:r>
      <w:r>
        <w:rPr>
          <w:rFonts w:hint="eastAsia" w:ascii="新細明體" w:hAnsi="新細明體" w:eastAsia="新細明體" w:cs="新細明體"/>
          <w:i w:val="0"/>
          <w:iCs w:val="0"/>
          <w:caps w:val="0"/>
          <w:color w:val="auto"/>
          <w:spacing w:val="0"/>
          <w:sz w:val="24"/>
          <w:szCs w:val="24"/>
          <w:shd w:val="clear" w:color="auto" w:fill="F7F7F7"/>
        </w:rPr>
        <w:t>囡</w:t>
      </w:r>
      <w:r>
        <w:rPr>
          <w:rFonts w:ascii="Times New Roman" w:hAnsi="Times New Roman" w:cs="Times New Roman"/>
          <w:kern w:val="0"/>
          <w:szCs w:val="24"/>
        </w:rPr>
        <w:t>仔敢無是阿秀啊？又擱使臭警察仔捉去了！</w:t>
      </w:r>
    </w:p>
    <w:p w14:paraId="4782D92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阿仁：是啊！嘿！「又個」是那個臭警察仔！駛他蔣公，膨肚鬼！豬仔官欺侮人，這無來給伊修理一下，不行！</w:t>
      </w:r>
    </w:p>
    <w:p w14:paraId="01D08C1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阿義：老大！老大！稍等一下！「不通」！「勿通」卡順！</w:t>
      </w:r>
    </w:p>
    <w:p w14:paraId="389A7A8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王博士（見影好奇趨前）：到底是什麼「代誌」？...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有一個堂堂男子漢在欺負一個小姑娘？......（這時，大家便離桌圍攏上來）</w:t>
      </w:r>
    </w:p>
    <w:p w14:paraId="195AC39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警察（用國語）：你是誰？蔣院長說不能妨害公事！不然照捉！喂！你有沒有身分證？拿出來給我看一看！</w:t>
      </w:r>
    </w:p>
    <w:p w14:paraId="4A0F4E9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王博士：我十幾冬已不曾看過身分證！我要從「何位」</w:t>
      </w:r>
      <w:r>
        <w:rPr>
          <w:rFonts w:hint="eastAsia" w:ascii="Times New Roman" w:hAnsi="Times New Roman" w:cs="Times New Roman"/>
          <w:kern w:val="0"/>
          <w:szCs w:val="24"/>
        </w:rPr>
        <w:t>〔</w:t>
      </w:r>
      <w:r>
        <w:rPr>
          <w:rFonts w:hint="eastAsia" w:ascii="Times New Roman" w:hAnsi="Times New Roman" w:cs="Times New Roman"/>
          <w:color w:val="FF0000"/>
          <w:kern w:val="0"/>
          <w:szCs w:val="24"/>
        </w:rPr>
        <w:t>哪裡</w:t>
      </w:r>
      <w:r>
        <w:rPr>
          <w:rFonts w:ascii="Taigi Unicode" w:hAnsi="Taigi Unicode" w:cs="Times New Roman"/>
          <w:color w:val="FF0000"/>
          <w:kern w:val="0"/>
          <w:szCs w:val="24"/>
        </w:rPr>
        <w:t>tó-uī</w:t>
      </w:r>
      <w:r>
        <w:rPr>
          <w:rFonts w:hint="eastAsia" w:ascii="Times New Roman" w:hAnsi="Times New Roman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生出身分證給你看！</w:t>
      </w:r>
    </w:p>
    <w:p w14:paraId="484656D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警察：（大聲）沒有身分證？......（趁近身）......不過，有沒有紅包？</w:t>
      </w:r>
    </w:p>
    <w:p w14:paraId="4D7F209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王博士：呼......我是國建會聘請回來，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有什麼紅包？這了，你看這是我的證件，卡緊拿去看卡精，（由身上掏出護照給他看）</w:t>
      </w:r>
      <w:del w:id="1" w:author="alinho51 alinho51" w:date="2024-11-18T15:37:00Z">
        <w:r>
          <w:rPr>
            <w:rFonts w:ascii="Times New Roman" w:hAnsi="Times New Roman" w:cs="Times New Roman"/>
            <w:kern w:val="0"/>
            <w:szCs w:val="24"/>
          </w:rPr>
          <w:delText>，</w:delText>
        </w:r>
      </w:del>
      <w:r>
        <w:rPr>
          <w:rFonts w:ascii="Times New Roman" w:hAnsi="Times New Roman" w:cs="Times New Roman"/>
          <w:kern w:val="0"/>
          <w:szCs w:val="24"/>
        </w:rPr>
        <w:t>這就是我的護照了！</w:t>
      </w:r>
    </w:p>
    <w:p w14:paraId="2113406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警察：（拿起一看，大驚，就用台語回答）你！......你就是古早竹圍仔國校的留美學生添丁兄？</w:t>
      </w:r>
    </w:p>
    <w:p w14:paraId="7A9AF56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王博士：是，吚？你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會知我是自何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(「位」)</w:t>
      </w:r>
      <w:ins w:id="2" w:author="alinho51 alinho51" w:date="2024-11-18T15:40:00Z">
        <w:r>
          <w:rPr>
            <w:rFonts w:ascii="Times New Roman" w:hAnsi="Times New Roman" w:cs="Times New Roman"/>
            <w:kern w:val="0"/>
            <w:szCs w:val="24"/>
          </w:rPr>
          <w:t>位</w:t>
        </w:r>
      </w:ins>
      <w:r>
        <w:rPr>
          <w:rFonts w:ascii="Times New Roman" w:hAnsi="Times New Roman" w:cs="Times New Roman"/>
          <w:kern w:val="0"/>
          <w:szCs w:val="24"/>
        </w:rPr>
        <w:t>來？到底你是什麼人哩？</w:t>
      </w:r>
    </w:p>
    <w:p w14:paraId="1AB7BF7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警察：你敢沒記得竹圍國校的劉彭枝？我就是伊了......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79A4EBF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王博士：劉彭枝......喔！你就是那個流鼻枝仔......？古早，你是真古意，這回那變得那麼壞？伸手就要紅包？</w:t>
      </w:r>
    </w:p>
    <w:p w14:paraId="46FE6E5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警察：噯！講來是話長了！這也冥是我愛捉人的！「攏嘛」是那個蔣院長規定這個月是過年節，要捉卡多人，一日要捉十幾個，我沒捉，就沒「頭路」，我就不能過日了！</w:t>
      </w:r>
    </w:p>
    <w:p w14:paraId="29DC4EE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王博士：喔！原來是這况！講起來也是能夠理解！不過，彼小姑娘的菜總賣完，我看也是不夠讓你罰；沒......需要「外多」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多少</w:t>
      </w:r>
      <w:r>
        <w:rPr>
          <w:rFonts w:ascii="Taigi Unicode" w:hAnsi="Taigi Unicode" w:cs="Times New Roman"/>
          <w:color w:val="FF0000"/>
          <w:kern w:val="0"/>
          <w:szCs w:val="24"/>
        </w:rPr>
        <w:t>guā-tsē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，我替伊出了！</w:t>
      </w:r>
    </w:p>
    <w:p w14:paraId="03CCF14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警察：兩百元「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Nia-Nia</w:t>
      </w:r>
      <w:r>
        <w:rPr>
          <w:rFonts w:hint="eastAsia" w:ascii="Times New Roman" w:hAnsi="Times New Roman" w:cs="Times New Roman"/>
          <w:color w:val="000000" w:themeColor="text1"/>
          <w:kern w:val="0"/>
          <w:szCs w:val="24"/>
          <w:lang w:val="en-US" w:eastAsia="zh-TW"/>
          <w14:textFill>
            <w14:solidFill>
              <w14:schemeClr w14:val="tx1"/>
            </w14:solidFill>
          </w14:textFill>
        </w:rPr>
        <w:t>(而已)</w:t>
      </w:r>
      <w:r>
        <w:rPr>
          <w:rFonts w:ascii="Times New Roman" w:hAnsi="Times New Roman" w:cs="Times New Roman"/>
          <w:kern w:val="0"/>
          <w:szCs w:val="24"/>
        </w:rPr>
        <w:t>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而已</w:t>
      </w:r>
      <w:r>
        <w:rPr>
          <w:rFonts w:ascii="Taigi Unicode" w:hAnsi="Taigi Unicode" w:cs="Times New Roman"/>
          <w:color w:val="FF0000"/>
          <w:kern w:val="0"/>
          <w:szCs w:val="24"/>
        </w:rPr>
        <w:t>niā-niā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了！</w:t>
      </w:r>
    </w:p>
    <w:p w14:paraId="685205F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王博士：好了！給你了！我給你講啊！你是吃什麼米「大漢」（長大）的，嘛着小想一下！</w:t>
      </w:r>
    </w:p>
    <w:p w14:paraId="2DBAC8C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警察：啊！沒得無免了！我下班時，才來找你坐了！（便獨自下場）......</w:t>
      </w:r>
    </w:p>
    <w:p w14:paraId="71B4D55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阿秀：這位先生真多謝您的幫忙！無知要怎樣向人報答卡好！</w:t>
      </w:r>
    </w:p>
    <w:p w14:paraId="43D9747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阿義：作伊的牽手了......</w:t>
      </w:r>
      <w:r>
        <w:rPr>
          <w:rFonts w:hint="eastAsia" w:ascii="Times New Roman" w:hAnsi="Times New Roman" w:cs="Times New Roman"/>
          <w:kern w:val="0"/>
          <w:szCs w:val="24"/>
        </w:rPr>
        <w:t>。</w:t>
      </w:r>
    </w:p>
    <w:p w14:paraId="124AD6B8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阿仁及阿華齊聲：對！對！對！</w:t>
      </w:r>
    </w:p>
    <w:p w14:paraId="5C1C18E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阿華：阿仁！阿義這勿通「拳笑」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開玩笑</w:t>
      </w:r>
      <w:r>
        <w:rPr>
          <w:rFonts w:ascii="Taigi Unicode" w:hAnsi="Taigi Unicode" w:cs="Times New Roman"/>
          <w:color w:val="FF0000"/>
          <w:kern w:val="0"/>
          <w:szCs w:val="24"/>
        </w:rPr>
        <w:t>kóng-tshiò</w:t>
      </w:r>
      <w:r>
        <w:rPr>
          <w:rFonts w:hint="eastAsia" w:cs="Times New Roman" w:asciiTheme="minorEastAsia" w:hAnsiTheme="minorEastAsia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，我給你講，今仔日我看着王博士的挺胸解圍，我非常感動！咱幾位兄弟就攏入內裡面坐，我攏請；阿秀啊！你這担我總給你買，入內！入內！吃麵飲酒我包辦，免客氣！</w:t>
      </w:r>
    </w:p>
    <w:p w14:paraId="3CF50BE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王博士：真多謝！</w:t>
      </w:r>
    </w:p>
    <w:p w14:paraId="1FD63B3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阿仁：阿秀啊！你嘛着向王博士敬一下，「通」給尹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(伊)</w:t>
      </w:r>
      <w:r>
        <w:rPr>
          <w:rFonts w:ascii="Times New Roman" w:hAnsi="Times New Roman" w:cs="Times New Roman"/>
          <w:kern w:val="0"/>
          <w:szCs w:val="24"/>
        </w:rPr>
        <w:t>謝謝！</w:t>
      </w:r>
    </w:p>
    <w:p w14:paraId="78A988F6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阿華：是！是！</w:t>
      </w:r>
    </w:p>
    <w:p w14:paraId="1AF82E1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阿秀：王博士！我來向你敬一杯！多謝你的幫忙！</w:t>
      </w:r>
    </w:p>
    <w:p w14:paraId="3E0E0C5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（這時，陳阿秀持杯由座位站起來敬酒，王博士舉杯回謝的時候，發現她胸前的項鍊很面熟....）</w:t>
      </w:r>
    </w:p>
    <w:p w14:paraId="3BFC3E7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王博士：咿？......你這胸前的項鍊是從那裡拿到的？我那會感覺得真目熟？......</w:t>
      </w:r>
    </w:p>
    <w:p w14:paraId="56F56BC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阿秀：這是一冬前，有一位「烏麻尚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/>
          <w:kern w:val="0"/>
          <w:szCs w:val="24"/>
        </w:rPr>
        <w:t>おばさん</w:t>
      </w:r>
      <w:r>
        <w:rPr>
          <w:rFonts w:hint="eastAsia" w:ascii="Times New Roman" w:hAnsi="Times New Roman"/>
          <w:kern w:val="0"/>
          <w:szCs w:val="24"/>
          <w:lang w:val="en-US" w:eastAsia="zh-TW"/>
        </w:rPr>
        <w:t>伯母)</w:t>
      </w:r>
      <w:r>
        <w:rPr>
          <w:rFonts w:ascii="Times New Roman" w:hAnsi="Times New Roman" w:cs="Times New Roman"/>
          <w:kern w:val="0"/>
          <w:szCs w:val="24"/>
        </w:rPr>
        <w:t>」給我的！</w:t>
      </w:r>
    </w:p>
    <w:p w14:paraId="203426C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王博士：喔？......是什麼况的「黑肉鬆」？</w:t>
      </w:r>
    </w:p>
    <w:p w14:paraId="0BC1763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阿秀：「啊多」是那個被車撞着的「黑肉鬆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bookmarkStart w:id="1" w:name="_GoBack"/>
      <w:bookmarkEnd w:id="1"/>
      <w:r>
        <w:rPr>
          <w:rFonts w:hint="eastAsia" w:ascii="Times New Roman" w:hAnsi="Times New Roman"/>
          <w:kern w:val="0"/>
          <w:szCs w:val="24"/>
          <w:lang w:val="en-US" w:eastAsia="zh-TW"/>
        </w:rPr>
        <w:t>伯母)</w:t>
      </w:r>
      <w:r>
        <w:rPr>
          <w:rFonts w:ascii="Times New Roman" w:hAnsi="Times New Roman" w:cs="Times New Roman"/>
          <w:kern w:val="0"/>
          <w:szCs w:val="24"/>
        </w:rPr>
        <w:t>」，我給伊送去病院時，伊拿這條送給我的！</w:t>
      </w:r>
    </w:p>
    <w:p w14:paraId="17E008F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王博士（不解狀）：甘......會那麼剛剛好.......（才把手上的酒飲乾）。</w:t>
      </w:r>
    </w:p>
    <w:p w14:paraId="08C503C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（大家這時彼此交談喝酒，同時，王博士之雙親，阿財及阿財嫂提著小籃，相攜上場）</w:t>
      </w:r>
    </w:p>
    <w:p w14:paraId="092E186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阿財：老仔啊！你是要給我牽去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裡，你給我拉那麼快！我隨不上，我的褲「共共」要落下呢！</w:t>
      </w:r>
    </w:p>
    <w:p w14:paraId="4869C7C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阿財嫂：老仔啊！咱就緊來龍山寺燒一下香，下一個願哩！看會通給咱的阿丁仔找得一個好牽手的！</w:t>
      </w:r>
    </w:p>
    <w:p w14:paraId="1D212FC0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阿財：噯！下什麼願！人在講緣若到自然成；咱無免放心！咱阿丁仔絕對無問題了！......吚你有嗅到沒？很香啊......從那一方向來啊！</w:t>
      </w:r>
    </w:p>
    <w:p w14:paraId="1D319D2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阿財嫂：噯！你這個菱角嘴，沒吃會大心氣！七早八早「既馬」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現在</w:t>
      </w:r>
      <w:r>
        <w:rPr>
          <w:rFonts w:ascii="Taigi Unicode" w:hAnsi="Taigi Unicode" w:cs="Times New Roman"/>
          <w:color w:val="FF0000"/>
          <w:kern w:val="0"/>
          <w:szCs w:val="24"/>
        </w:rPr>
        <w:t>tsit-má</w:t>
      </w:r>
      <w:r>
        <w:rPr>
          <w:rFonts w:hint="eastAsia" w:cs="Times New Roman" w:asciiTheme="minorEastAsia" w:hAnsiTheme="minorEastAsia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又會想吃？</w:t>
      </w:r>
    </w:p>
    <w:p w14:paraId="1367018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阿華：「烏紫鬆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</w:t>
      </w:r>
      <w:r>
        <w:rPr>
          <w:rFonts w:hint="eastAsia" w:ascii="Times New Roman" w:hAnsi="Times New Roman"/>
          <w:kern w:val="0"/>
          <w:szCs w:val="24"/>
          <w:lang w:val="en-US" w:eastAsia="zh-TW"/>
        </w:rPr>
        <w:t>おじさん伯父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」</w:t>
      </w:r>
      <w:r>
        <w:rPr>
          <w:rFonts w:hint="eastAsia" w:ascii="Times New Roman" w:hAnsi="Times New Roman" w:cs="Times New Roman"/>
          <w:kern w:val="0"/>
          <w:szCs w:val="24"/>
        </w:rPr>
        <w:t>、</w:t>
      </w:r>
      <w:r>
        <w:rPr>
          <w:rFonts w:ascii="Times New Roman" w:hAnsi="Times New Roman" w:cs="Times New Roman"/>
          <w:kern w:val="0"/>
          <w:szCs w:val="24"/>
        </w:rPr>
        <w:t>「黑肉鬆」</w:t>
      </w:r>
      <w:r>
        <w:rPr>
          <w:rFonts w:hint="eastAsia" w:ascii="Times New Roman" w:hAnsi="Times New Roman" w:cs="Times New Roman"/>
          <w:kern w:val="0"/>
          <w:szCs w:val="24"/>
        </w:rPr>
        <w:t>，</w:t>
      </w:r>
      <w:r>
        <w:rPr>
          <w:rFonts w:ascii="Times New Roman" w:hAnsi="Times New Roman" w:cs="Times New Roman"/>
          <w:kern w:val="0"/>
          <w:szCs w:val="24"/>
        </w:rPr>
        <w:t>請你們來內面坐！</w:t>
      </w:r>
    </w:p>
    <w:p w14:paraId="71B1F3B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阿財（走近攤時，發現兒子在場，便道）：吚？阿丁啊！你那會在此？我在找你無，想會找你打一回麻將哩！你在此做什？</w:t>
      </w:r>
    </w:p>
    <w:p w14:paraId="52DF168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王博士：喔！阿爸！阿母！你們也來了？阿母，來來！你會記住卡早我有寄回來一條項鍊，現在在那裡？</w:t>
      </w:r>
    </w:p>
    <w:p w14:paraId="5371419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阿財嫂：你在講那條......要定親用的項鍊？......你問尹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(伊)</w:t>
      </w:r>
      <w:r>
        <w:rPr>
          <w:rFonts w:ascii="Times New Roman" w:hAnsi="Times New Roman" w:cs="Times New Roman"/>
          <w:kern w:val="0"/>
          <w:szCs w:val="24"/>
        </w:rPr>
        <w:t>作什麼哩？</w:t>
      </w:r>
    </w:p>
    <w:p w14:paraId="3AEE2F4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王博士：你來看，阿秀這條項鍊是不是真像那一條？......</w:t>
      </w:r>
    </w:p>
    <w:p w14:paraId="5E99509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阿財嫂：（走近阿秀，意外地認出了阿秀姑娘）吚......你甘無是送我去病院的彼個阿秀查某官的？</w:t>
      </w:r>
    </w:p>
    <w:p w14:paraId="3AB5DD3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阿秀：啊！......你就是那位被車撞着的「黑肉鬆」？真都仔好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hint="eastAsia" w:cs="Times New Roman" w:asciiTheme="minorEastAsia" w:hAnsiTheme="minorEastAsia"/>
          <w:color w:val="FF0000"/>
          <w:kern w:val="0"/>
          <w:szCs w:val="24"/>
        </w:rPr>
        <w:t>剛剛好</w:t>
      </w:r>
      <w:r>
        <w:rPr>
          <w:rFonts w:ascii="Taigi Unicode" w:hAnsi="Taigi Unicode" w:cs="Times New Roman"/>
          <w:color w:val="FF0000"/>
          <w:kern w:val="0"/>
          <w:szCs w:val="24"/>
        </w:rPr>
        <w:t>tú-á-hó</w:t>
      </w:r>
      <w:r>
        <w:rPr>
          <w:rFonts w:hint="eastAsia" w:ascii="新細明體" w:hAnsi="新細明體" w:eastAsia="新細明體" w:cs="Times New Roman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，你也是王博士的媽媽，你的腳傷有卡好一點沒？</w:t>
      </w:r>
    </w:p>
    <w:p w14:paraId="6DF371F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阿華：唉！天下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哪</w:t>
      </w:r>
      <w:r>
        <w:rPr>
          <w:rFonts w:ascii="Times New Roman" w:hAnsi="Times New Roman" w:cs="Times New Roman"/>
          <w:kern w:val="0"/>
          <w:szCs w:val="24"/>
        </w:rPr>
        <w:t>有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(這)</w:t>
      </w:r>
      <w:r>
        <w:rPr>
          <w:rFonts w:ascii="Times New Roman" w:hAnsi="Times New Roman" w:cs="Times New Roman"/>
          <w:kern w:val="0"/>
          <w:szCs w:val="24"/>
        </w:rPr>
        <w:t>况「都仔好」的「代誌」，人講：「無緣對面不相識，有緣千里來相會」，王博士與阿秀姑娘今仔日來到此相識，是非常「都仔好」的代誌！這樣一來，我看，阿財兄，我來給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伊</w:t>
      </w:r>
      <w:r>
        <w:rPr>
          <w:rFonts w:ascii="Times New Roman" w:hAnsi="Times New Roman" w:cs="Times New Roman"/>
          <w:kern w:val="0"/>
          <w:szCs w:val="24"/>
        </w:rPr>
        <w:t>做一下「便媒人」，什麼况？</w:t>
      </w:r>
    </w:p>
    <w:p w14:paraId="2F67464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眾人：真好！真好！</w:t>
      </w:r>
    </w:p>
    <w:p w14:paraId="27FEF07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阿財：牽的仔！我老早就給你說「緣若到，自然就成」，我阿財仔同意了！阿丁，什麼况？</w:t>
      </w:r>
    </w:p>
    <w:p w14:paraId="7A5C290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王博士：阿秀這位姑娘，看起來真勤敏又</w:t>
      </w:r>
      <w:r>
        <w:rPr>
          <w:rFonts w:ascii="Times New Roman" w:hAnsi="Times New Roman" w:cs="Times New Roman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儉</w:t>
      </w:r>
      <w:r>
        <w:rPr>
          <w:rFonts w:ascii="Times New Roman" w:hAnsi="Times New Roman" w:cs="Times New Roman"/>
          <w:kern w:val="0"/>
          <w:szCs w:val="24"/>
        </w:rPr>
        <w:t>蓄，人也是真好！彼是一位真好的姑娘！</w:t>
      </w:r>
    </w:p>
    <w:p w14:paraId="3C9EA79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阿財嫂：有樣了！老的仔！人講要娶得娶一位好德賢的媳婦，比找一個「車花」有嫁妝的姑娘卡好；還說，阿秀是我的救命恩人，伊是真好的姑娘了！</w:t>
      </w:r>
    </w:p>
    <w:p w14:paraId="2D8F3E2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阿華：「那阿唸」</w:t>
      </w:r>
      <w:r>
        <w:rPr>
          <w:rFonts w:hint="eastAsia" w:cs="Times New Roman" w:asciiTheme="minorEastAsia" w:hAnsiTheme="minorEastAsia"/>
          <w:kern w:val="0"/>
          <w:szCs w:val="24"/>
        </w:rPr>
        <w:t>〔</w:t>
      </w:r>
      <w:r>
        <w:rPr>
          <w:rFonts w:ascii="Times New Roman" w:hAnsi="Times New Roman" w:cs="Times New Roman"/>
          <w:color w:val="FF0000"/>
          <w:kern w:val="0"/>
          <w:szCs w:val="24"/>
        </w:rPr>
        <w:t>如此的話</w:t>
      </w:r>
      <w:r>
        <w:rPr>
          <w:rFonts w:ascii="Taigi Unicode" w:hAnsi="Taigi Unicode" w:cs="Times New Roman"/>
          <w:color w:val="FF0000"/>
          <w:kern w:val="0"/>
          <w:szCs w:val="24"/>
        </w:rPr>
        <w:t>nā-án-ne</w:t>
      </w:r>
      <w:r>
        <w:rPr>
          <w:rFonts w:hint="eastAsia" w:cs="Times New Roman" w:asciiTheme="minorEastAsia" w:hAnsiTheme="minorEastAsia"/>
          <w:kern w:val="0"/>
          <w:szCs w:val="24"/>
        </w:rPr>
        <w:t>〕</w:t>
      </w:r>
      <w:r>
        <w:rPr>
          <w:rFonts w:ascii="Times New Roman" w:hAnsi="Times New Roman" w:cs="Times New Roman"/>
          <w:kern w:val="0"/>
          <w:szCs w:val="24"/>
        </w:rPr>
        <w:t>，阿秀仔！你的意思無知是什麼况？......</w:t>
      </w:r>
    </w:p>
    <w:p w14:paraId="6B50BEF3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阿秀：（含羞地），我無知配得過嗎？</w:t>
      </w:r>
    </w:p>
    <w:p w14:paraId="13BA6D7C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阿財嫂：啊好了！沒問題了！</w:t>
      </w:r>
    </w:p>
    <w:p w14:paraId="7206F59A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阿義：對！對！對！人講天作之合，有緣自然成。時機若到，咱自然就會作主人。</w:t>
      </w:r>
    </w:p>
    <w:p w14:paraId="100900B2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阿華：是是！大家來！來慶祝一下！</w:t>
      </w:r>
    </w:p>
    <w:p w14:paraId="446C67EF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阿仁：（向王博士）來，我向你敬一杯，恭喜娶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某(</w:t>
      </w:r>
      <w:r>
        <w:rPr>
          <w:rFonts w:ascii="Times New Roman" w:hAnsi="Times New Roman" w:cs="Times New Roman"/>
          <w:kern w:val="0"/>
          <w:szCs w:val="24"/>
        </w:rPr>
        <w:t>老婆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)</w:t>
      </w:r>
      <w:r>
        <w:rPr>
          <w:rFonts w:ascii="Times New Roman" w:hAnsi="Times New Roman" w:cs="Times New Roman"/>
          <w:kern w:val="0"/>
          <w:szCs w:val="24"/>
        </w:rPr>
        <w:t>過新年！</w:t>
      </w:r>
    </w:p>
    <w:p w14:paraId="0DDC094E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王博士：好！多謝！多謝！</w:t>
      </w:r>
    </w:p>
    <w:p w14:paraId="4D5DA1C5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眾人齊向台下觀眾：恭喜新年！恭喜發財！（鞭炮聲由幕後傳出，全劇就此畢</w:t>
      </w:r>
      <w:r>
        <w:rPr>
          <w:rFonts w:hint="eastAsia" w:ascii="Times New Roman" w:hAnsi="Times New Roman" w:cs="Times New Roman"/>
          <w:kern w:val="0"/>
          <w:szCs w:val="24"/>
          <w:lang w:val="en-US" w:eastAsia="zh-TW"/>
        </w:rPr>
        <w:t>(幕)</w:t>
      </w:r>
      <w:r>
        <w:rPr>
          <w:rFonts w:ascii="Times New Roman" w:hAnsi="Times New Roman" w:cs="Times New Roman"/>
          <w:kern w:val="0"/>
          <w:szCs w:val="24"/>
        </w:rPr>
        <w:t>）。</w:t>
      </w:r>
    </w:p>
    <w:p w14:paraId="518B47C1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</w:p>
    <w:p w14:paraId="1C13D165">
      <w:pPr>
        <w:widowControl/>
        <w:spacing w:after="180" w:afterLines="50" w:line="400" w:lineRule="exact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3. 幕後記：</w:t>
      </w:r>
    </w:p>
    <w:p w14:paraId="3F54C677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蓬萊歌劇團為了排演本集，特別邀請三位女性同鄉參加演出，對台灣傳統的習俗是一種革命性的進步，全體團員都表示難能可貴，謹對這三位業餘女伶為台灣鄉土文化貢獻努力之精神，致申最高的謝意。</w:t>
      </w:r>
    </w:p>
    <w:p w14:paraId="4A1BEE74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</w:p>
    <w:p w14:paraId="324E949B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本集演員之出場序順記如下：</w:t>
      </w:r>
    </w:p>
    <w:p w14:paraId="0BA7BBD4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王博士--黃介山飾</w:t>
      </w:r>
    </w:p>
    <w:p w14:paraId="3CDD6C5D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阮珍妮--薛美英飾</w:t>
      </w:r>
    </w:p>
    <w:p w14:paraId="1592F60B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陳阿秀--祝丕芳飾</w:t>
      </w:r>
    </w:p>
    <w:p w14:paraId="41F5B7B2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劉阿仁--林典謨飾</w:t>
      </w:r>
    </w:p>
    <w:p w14:paraId="0A950E3F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林阿義--劉俊男飾</w:t>
      </w:r>
    </w:p>
    <w:p w14:paraId="13502D8E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警察-----黃鈴坤飾</w:t>
      </w:r>
    </w:p>
    <w:p w14:paraId="05F04993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張阿華--陳文雄飾</w:t>
      </w:r>
    </w:p>
    <w:p w14:paraId="6E434D96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阿財-----楊肇福飾</w:t>
      </w:r>
    </w:p>
    <w:p w14:paraId="270474BF">
      <w:pPr>
        <w:pStyle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阿財嫂--余舜華飾</w:t>
      </w:r>
    </w:p>
    <w:p w14:paraId="70FF8399">
      <w:pPr>
        <w:pStyle w:val="9"/>
        <w:rPr>
          <w:rFonts w:ascii="Times New Roman" w:hAnsi="Times New Roman" w:cs="Times New Roman"/>
        </w:rPr>
      </w:pPr>
    </w:p>
    <w:p w14:paraId="156877F9">
      <w:pPr>
        <w:widowControl/>
        <w:spacing w:after="180" w:afterLines="50" w:line="400" w:lineRule="exact"/>
        <w:ind w:firstLine="480" w:firstLineChars="200"/>
        <w:jc w:val="both"/>
        <w:rPr>
          <w:rFonts w:ascii="Times New Roman" w:hAnsi="Times New Roman" w:cs="Times New Roman"/>
          <w:kern w:val="0"/>
          <w:szCs w:val="24"/>
        </w:rPr>
      </w:pPr>
      <w:r>
        <w:rPr>
          <w:rFonts w:ascii="Times New Roman" w:hAnsi="Times New Roman" w:cs="Times New Roman"/>
          <w:kern w:val="0"/>
          <w:szCs w:val="24"/>
        </w:rPr>
        <w:t>本集劇情係由兩位戲劇鬼才陳文雄與黃介山，與名導演陳都聯合製作，並經全體團員合作修改，編集而成。本劇演出成功，幸賴其他幕後同鄉：史博文，蘇建政，曾照雄，謝鐐暲，施天墩，尤燕玉，吳振和等諸位協同準備道具，順利演出，謹此一併致謝。</w:t>
      </w:r>
    </w:p>
    <w:p w14:paraId="63CF5ACE">
      <w:pPr>
        <w:widowControl/>
        <w:jc w:val="both"/>
        <w:rPr>
          <w:rFonts w:ascii="Times New Roman" w:hAnsi="Times New Roman" w:cs="Times New Roman"/>
          <w:kern w:val="0"/>
          <w:szCs w:val="24"/>
        </w:rPr>
      </w:pPr>
    </w:p>
    <w:p w14:paraId="24DB7864">
      <w:pPr>
        <w:widowControl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原載《蕃薯》第12期，1978年3月，47-55頁。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Taigi Unicode">
    <w:altName w:val="Calibri"/>
    <w:panose1 w:val="00000000000000000000"/>
    <w:charset w:val="00"/>
    <w:family w:val="auto"/>
    <w:pitch w:val="default"/>
    <w:sig w:usb0="00000000" w:usb1="00000000" w:usb2="00000000" w:usb3="00000000" w:csb0="00000003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133609"/>
      <w:docPartObj>
        <w:docPartGallery w:val="autotext"/>
      </w:docPartObj>
    </w:sdtPr>
    <w:sdtContent>
      <w:p w14:paraId="32E64E26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/>
          </w:rPr>
          <w:t>6</w:t>
        </w:r>
        <w:r>
          <w:fldChar w:fldCharType="end"/>
        </w:r>
      </w:p>
    </w:sdtContent>
  </w:sdt>
  <w:p w14:paraId="4850E2EB"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linho51 alinho51">
    <w15:presenceInfo w15:providerId="Windows Live" w15:userId="826ce3864d1d94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bordersDoNotSurroundHeader w:val="0"/>
  <w:bordersDoNotSurroundFooter w:val="0"/>
  <w:documentProtection w:enforcement="0"/>
  <w:defaultTabStop w:val="4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F03"/>
    <w:rsid w:val="00003620"/>
    <w:rsid w:val="00015C3C"/>
    <w:rsid w:val="000D40AD"/>
    <w:rsid w:val="00154687"/>
    <w:rsid w:val="00160A6F"/>
    <w:rsid w:val="00161D6A"/>
    <w:rsid w:val="001953CF"/>
    <w:rsid w:val="001B0879"/>
    <w:rsid w:val="00202C6A"/>
    <w:rsid w:val="002048E7"/>
    <w:rsid w:val="00214297"/>
    <w:rsid w:val="0022164D"/>
    <w:rsid w:val="00235645"/>
    <w:rsid w:val="00254691"/>
    <w:rsid w:val="00281753"/>
    <w:rsid w:val="002C2202"/>
    <w:rsid w:val="002C61E0"/>
    <w:rsid w:val="002E78AD"/>
    <w:rsid w:val="002F2484"/>
    <w:rsid w:val="00314140"/>
    <w:rsid w:val="00332A0B"/>
    <w:rsid w:val="00434BF3"/>
    <w:rsid w:val="004D0B80"/>
    <w:rsid w:val="004E6B82"/>
    <w:rsid w:val="004F1318"/>
    <w:rsid w:val="004F5B62"/>
    <w:rsid w:val="00574FC8"/>
    <w:rsid w:val="005A5F33"/>
    <w:rsid w:val="005B6F02"/>
    <w:rsid w:val="005E60FC"/>
    <w:rsid w:val="00665581"/>
    <w:rsid w:val="006673EE"/>
    <w:rsid w:val="00677AE9"/>
    <w:rsid w:val="006C31F8"/>
    <w:rsid w:val="0072193B"/>
    <w:rsid w:val="007411B0"/>
    <w:rsid w:val="00741A40"/>
    <w:rsid w:val="0075655C"/>
    <w:rsid w:val="007647CA"/>
    <w:rsid w:val="007A7544"/>
    <w:rsid w:val="007D31EC"/>
    <w:rsid w:val="00860864"/>
    <w:rsid w:val="00862B9F"/>
    <w:rsid w:val="00866D83"/>
    <w:rsid w:val="00875BB9"/>
    <w:rsid w:val="008A1B81"/>
    <w:rsid w:val="008C3FDA"/>
    <w:rsid w:val="008F2973"/>
    <w:rsid w:val="0090344E"/>
    <w:rsid w:val="009160F9"/>
    <w:rsid w:val="0091731D"/>
    <w:rsid w:val="00922DED"/>
    <w:rsid w:val="00930DDA"/>
    <w:rsid w:val="009C2DE0"/>
    <w:rsid w:val="009F4C8E"/>
    <w:rsid w:val="00A12023"/>
    <w:rsid w:val="00A75499"/>
    <w:rsid w:val="00A87367"/>
    <w:rsid w:val="00AB260F"/>
    <w:rsid w:val="00AD0731"/>
    <w:rsid w:val="00AD5EAA"/>
    <w:rsid w:val="00AF3753"/>
    <w:rsid w:val="00B11C7A"/>
    <w:rsid w:val="00B476BD"/>
    <w:rsid w:val="00B72AD1"/>
    <w:rsid w:val="00C43328"/>
    <w:rsid w:val="00C70FA3"/>
    <w:rsid w:val="00D100C0"/>
    <w:rsid w:val="00D27F03"/>
    <w:rsid w:val="00D9663A"/>
    <w:rsid w:val="00DA483E"/>
    <w:rsid w:val="00DC6B09"/>
    <w:rsid w:val="00DF0C4B"/>
    <w:rsid w:val="00E72831"/>
    <w:rsid w:val="00E9680E"/>
    <w:rsid w:val="00ED6E1C"/>
    <w:rsid w:val="00EE594C"/>
    <w:rsid w:val="00F240C0"/>
    <w:rsid w:val="00F86D36"/>
    <w:rsid w:val="00F92906"/>
    <w:rsid w:val="00FA7A06"/>
    <w:rsid w:val="07E45C7F"/>
    <w:rsid w:val="08B3673D"/>
    <w:rsid w:val="0ACB7127"/>
    <w:rsid w:val="0E7664C8"/>
    <w:rsid w:val="11834E46"/>
    <w:rsid w:val="16735A5D"/>
    <w:rsid w:val="1D784BDF"/>
    <w:rsid w:val="1FBA6C9A"/>
    <w:rsid w:val="21C969FA"/>
    <w:rsid w:val="262D6C2F"/>
    <w:rsid w:val="2EC21951"/>
    <w:rsid w:val="3E0F3A5D"/>
    <w:rsid w:val="403A1C8F"/>
    <w:rsid w:val="4D66378A"/>
    <w:rsid w:val="4D9819DB"/>
    <w:rsid w:val="63857653"/>
    <w:rsid w:val="6A4B5752"/>
    <w:rsid w:val="6D7F34AC"/>
    <w:rsid w:val="6EE25DA7"/>
    <w:rsid w:val="70DC0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6">
    <w:name w:val="List Paragraph"/>
    <w:basedOn w:val="1"/>
    <w:qFormat/>
    <w:uiPriority w:val="34"/>
    <w:pPr>
      <w:ind w:left="480" w:leftChars="200"/>
    </w:pPr>
  </w:style>
  <w:style w:type="character" w:customStyle="1" w:styleId="7">
    <w:name w:val="頁首 字元"/>
    <w:basedOn w:val="2"/>
    <w:link w:val="5"/>
    <w:qFormat/>
    <w:uiPriority w:val="99"/>
    <w:rPr>
      <w:sz w:val="20"/>
      <w:szCs w:val="20"/>
    </w:rPr>
  </w:style>
  <w:style w:type="character" w:customStyle="1" w:styleId="8">
    <w:name w:val="頁尾 字元"/>
    <w:basedOn w:val="2"/>
    <w:link w:val="4"/>
    <w:qFormat/>
    <w:uiPriority w:val="99"/>
    <w:rPr>
      <w:sz w:val="20"/>
      <w:szCs w:val="20"/>
    </w:rPr>
  </w:style>
  <w:style w:type="paragraph" w:styleId="9">
    <w:name w:val="No Spacing"/>
    <w:qFormat/>
    <w:uiPriority w:val="1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F493A-A6A0-4DA2-93C2-112443CAB8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10</Pages>
  <Words>1137</Words>
  <Characters>6484</Characters>
  <Lines>54</Lines>
  <Paragraphs>15</Paragraphs>
  <TotalTime>247</TotalTime>
  <ScaleCrop>false</ScaleCrop>
  <LinksUpToDate>false</LinksUpToDate>
  <CharactersWithSpaces>7606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2024-11-18T06:29:00Z</dcterms:created>
  <dc:creator>geniusaunt</dc:creator>
  <cp:lastModifiedBy>曾鴻圖</cp:lastModifiedBy>
  <dcterms:modified xsi:type="dcterms:W3CDTF">2025-06-05T06:13:48Z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59B07BD774214A28B8460CD53115484A_13</vt:lpwstr>
  </property>
</Properties>
</file>