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EA020">
      <w:pPr>
        <w:jc w:val="both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蓬萊歌劇團</w:t>
      </w:r>
    </w:p>
    <w:p w14:paraId="7DE96E32">
      <w:pPr>
        <w:jc w:val="center"/>
        <w:rPr>
          <w:rFonts w:ascii="標楷體" w:hAnsi="標楷體" w:eastAsia="標楷體" w:cs="Times New Roman"/>
          <w:b/>
          <w:kern w:val="0"/>
          <w:sz w:val="28"/>
          <w:szCs w:val="28"/>
        </w:rPr>
      </w:pPr>
      <w:r>
        <w:rPr>
          <w:rFonts w:ascii="標楷體" w:hAnsi="標楷體" w:eastAsia="標楷體" w:cs="Times New Roman"/>
          <w:b w:val="0"/>
          <w:bCs/>
          <w:kern w:val="0"/>
          <w:sz w:val="52"/>
          <w:szCs w:val="52"/>
        </w:rPr>
        <w:t>相命記</w:t>
      </w:r>
    </w:p>
    <w:p w14:paraId="7F3580BA">
      <w:pPr>
        <w:jc w:val="center"/>
        <w:rPr>
          <w:rFonts w:hint="default" w:ascii="標楷體" w:hAnsi="標楷體" w:eastAsia="標楷體" w:cs="Times New Roman"/>
          <w:b/>
          <w:kern w:val="0"/>
          <w:sz w:val="32"/>
          <w:szCs w:val="32"/>
          <w:lang w:val="en-US" w:eastAsia="zh-TW"/>
        </w:rPr>
      </w:pPr>
      <w:r>
        <w:rPr>
          <w:rFonts w:ascii="標楷體" w:hAnsi="標楷體" w:eastAsia="標楷體" w:cs="Times New Roman"/>
          <w:b/>
          <w:kern w:val="0"/>
          <w:sz w:val="32"/>
          <w:szCs w:val="32"/>
        </w:rPr>
        <w:t>賽半仙</w:t>
      </w:r>
      <w:r>
        <w:rPr>
          <w:rFonts w:hint="eastAsia" w:ascii="標楷體" w:hAnsi="標楷體" w:eastAsia="標楷體" w:cs="Times New Roman"/>
          <w:b/>
          <w:kern w:val="0"/>
          <w:sz w:val="32"/>
          <w:szCs w:val="32"/>
          <w:lang w:val="en-US" w:eastAsia="zh-TW"/>
        </w:rPr>
        <w:t xml:space="preserve"> (黃介山)</w:t>
      </w:r>
    </w:p>
    <w:p w14:paraId="4298567B">
      <w:pPr>
        <w:spacing w:after="180" w:afterLines="50" w:line="400" w:lineRule="exact"/>
        <w:ind w:firstLine="560" w:firstLineChars="200"/>
        <w:jc w:val="both"/>
        <w:rPr>
          <w:rFonts w:ascii="Times New Roman" w:hAnsi="Times New Roman" w:eastAsia="新細明體" w:cs="Times New Roman"/>
          <w:kern w:val="0"/>
          <w:sz w:val="28"/>
          <w:szCs w:val="28"/>
        </w:rPr>
      </w:pPr>
    </w:p>
    <w:p w14:paraId="693A90B6">
      <w:pPr>
        <w:spacing w:after="180" w:afterLines="50" w:line="400" w:lineRule="exact"/>
        <w:ind w:firstLine="560" w:firstLineChars="200"/>
        <w:jc w:val="both"/>
        <w:rPr>
          <w:rFonts w:ascii="標楷體" w:hAnsi="標楷體" w:eastAsia="標楷體" w:cs="Times New Roman"/>
          <w:kern w:val="0"/>
          <w:sz w:val="28"/>
          <w:szCs w:val="28"/>
        </w:rPr>
      </w:pPr>
      <w:r>
        <w:rPr>
          <w:rFonts w:ascii="標楷體" w:hAnsi="標楷體" w:eastAsia="標楷體" w:cs="Times New Roman"/>
          <w:kern w:val="0"/>
          <w:sz w:val="28"/>
          <w:szCs w:val="28"/>
        </w:rPr>
        <w:t>（</w:t>
      </w:r>
      <w:r>
        <w:rPr>
          <w:rFonts w:hint="eastAsia" w:ascii="華康中楷體" w:hAnsi="華康中楷體" w:eastAsia="華康中楷體" w:cs="華康中楷體"/>
          <w:kern w:val="0"/>
          <w:sz w:val="28"/>
          <w:szCs w:val="28"/>
        </w:rPr>
        <w:t>幕開</w:t>
      </w:r>
      <w:r>
        <w:rPr>
          <w:rFonts w:ascii="標楷體" w:hAnsi="標楷體" w:eastAsia="標楷體" w:cs="Times New Roman"/>
          <w:kern w:val="0"/>
          <w:sz w:val="28"/>
          <w:szCs w:val="28"/>
        </w:rPr>
        <w:t>，鐵口賽半仙的四徒弟排成一列，齊步進入舞台。每人手中捧著一種相命用的器俱，籤筒，香爐，燭台，八卦等。大聲喊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：</w:t>
      </w:r>
      <w:r>
        <w:rPr>
          <w:rFonts w:ascii="標楷體" w:hAnsi="標楷體" w:eastAsia="標楷體" w:cs="Times New Roman"/>
          <w:kern w:val="0"/>
          <w:sz w:val="28"/>
          <w:szCs w:val="28"/>
        </w:rPr>
        <w:t>喔～，繞舞台一圈後開始佈置相命桌。）</w:t>
      </w:r>
    </w:p>
    <w:p w14:paraId="06CE82C4">
      <w:pPr>
        <w:widowControl/>
        <w:spacing w:after="180" w:afterLines="50" w:line="400" w:lineRule="exact"/>
        <w:ind w:firstLine="560" w:firstLineChars="200"/>
        <w:jc w:val="both"/>
        <w:rPr>
          <w:rFonts w:ascii="標楷體" w:hAnsi="標楷體" w:eastAsia="標楷體" w:cs="Times New Roman"/>
          <w:kern w:val="0"/>
          <w:sz w:val="28"/>
          <w:szCs w:val="28"/>
        </w:rPr>
      </w:pPr>
      <w:r>
        <w:rPr>
          <w:rFonts w:ascii="標楷體" w:hAnsi="標楷體" w:eastAsia="標楷體" w:cs="Times New Roman"/>
          <w:kern w:val="0"/>
          <w:sz w:val="28"/>
          <w:szCs w:val="28"/>
        </w:rPr>
        <w:t>大徒弟：（大聲向後台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喊）拜</w:t>
      </w:r>
      <w:r>
        <w:rPr>
          <w:rFonts w:ascii="標楷體" w:hAnsi="標楷體" w:eastAsia="標楷體" w:cs="Times New Roman"/>
          <w:kern w:val="0"/>
          <w:sz w:val="28"/>
          <w:szCs w:val="28"/>
        </w:rPr>
        <w:t>請師父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賽</w:t>
      </w:r>
      <w:r>
        <w:rPr>
          <w:rFonts w:ascii="標楷體" w:hAnsi="標楷體" w:eastAsia="標楷體" w:cs="Times New Roman"/>
          <w:kern w:val="0"/>
          <w:sz w:val="28"/>
          <w:szCs w:val="28"/>
        </w:rPr>
        <w:t>半仙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入堂就坐</w:t>
      </w:r>
      <w:r>
        <w:rPr>
          <w:rFonts w:ascii="標楷體" w:hAnsi="標楷體" w:eastAsia="標楷體" w:cs="Times New Roman"/>
          <w:kern w:val="0"/>
          <w:sz w:val="28"/>
          <w:szCs w:val="28"/>
        </w:rPr>
        <w:t>。（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囉</w:t>
      </w:r>
      <w:r>
        <w:rPr>
          <w:rFonts w:ascii="標楷體" w:hAnsi="標楷體" w:eastAsia="標楷體" w:cs="Times New Roman"/>
          <w:kern w:val="0"/>
          <w:sz w:val="28"/>
          <w:szCs w:val="28"/>
        </w:rPr>
        <w:t>鼓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響</w:t>
      </w:r>
      <w:r>
        <w:rPr>
          <w:rFonts w:ascii="標楷體" w:hAnsi="標楷體" w:eastAsia="標楷體" w:cs="Times New Roman"/>
          <w:kern w:val="0"/>
          <w:sz w:val="28"/>
          <w:szCs w:val="28"/>
        </w:rPr>
        <w:t>，半仙大搖大擺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慢</w:t>
      </w:r>
      <w:r>
        <w:rPr>
          <w:rFonts w:ascii="標楷體" w:hAnsi="標楷體" w:eastAsia="標楷體" w:cs="Times New Roman"/>
          <w:kern w:val="0"/>
          <w:sz w:val="28"/>
          <w:szCs w:val="28"/>
        </w:rPr>
        <w:t>步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入堂</w:t>
      </w:r>
      <w:r>
        <w:rPr>
          <w:rFonts w:ascii="標楷體" w:hAnsi="標楷體" w:eastAsia="標楷體" w:cs="Times New Roman"/>
          <w:kern w:val="0"/>
          <w:sz w:val="28"/>
          <w:szCs w:val="28"/>
        </w:rPr>
        <w:t>，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四徒弟</w:t>
      </w:r>
      <w:r>
        <w:rPr>
          <w:rFonts w:ascii="標楷體" w:hAnsi="標楷體" w:eastAsia="標楷體" w:cs="Times New Roman"/>
          <w:kern w:val="0"/>
          <w:sz w:val="28"/>
          <w:szCs w:val="28"/>
        </w:rPr>
        <w:t>趕忙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幫助</w:t>
      </w:r>
      <w:r>
        <w:rPr>
          <w:rFonts w:ascii="標楷體" w:hAnsi="標楷體" w:eastAsia="標楷體" w:cs="Times New Roman"/>
          <w:kern w:val="0"/>
          <w:sz w:val="28"/>
          <w:szCs w:val="28"/>
        </w:rPr>
        <w:t>師父就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坐</w:t>
      </w:r>
      <w:r>
        <w:rPr>
          <w:rFonts w:ascii="標楷體" w:hAnsi="標楷體" w:eastAsia="標楷體" w:cs="Times New Roman"/>
          <w:kern w:val="0"/>
          <w:sz w:val="28"/>
          <w:szCs w:val="28"/>
        </w:rPr>
        <w:t>，並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點香點燭</w:t>
      </w:r>
      <w:r>
        <w:rPr>
          <w:rFonts w:ascii="標楷體" w:hAnsi="標楷體" w:eastAsia="標楷體" w:cs="Times New Roman"/>
          <w:kern w:val="0"/>
          <w:sz w:val="28"/>
          <w:szCs w:val="28"/>
        </w:rPr>
        <w:t>準備一切。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）</w:t>
      </w:r>
    </w:p>
    <w:p w14:paraId="3B7B5B37">
      <w:pPr>
        <w:widowControl/>
        <w:spacing w:after="180" w:afterLines="50" w:line="400" w:lineRule="exact"/>
        <w:ind w:firstLine="560" w:firstLineChars="200"/>
        <w:jc w:val="both"/>
        <w:rPr>
          <w:rFonts w:ascii="標楷體" w:hAnsi="標楷體" w:eastAsia="標楷體" w:cs="Times New Roman"/>
          <w:kern w:val="0"/>
          <w:sz w:val="28"/>
          <w:szCs w:val="28"/>
        </w:rPr>
      </w:pPr>
      <w:r>
        <w:rPr>
          <w:rFonts w:hint="eastAsia" w:ascii="標楷體" w:hAnsi="標楷體" w:eastAsia="標楷體" w:cs="Times New Roman"/>
          <w:kern w:val="0"/>
          <w:sz w:val="28"/>
          <w:szCs w:val="28"/>
        </w:rPr>
        <w:t>大徒弟：</w:t>
      </w:r>
      <w:r>
        <w:rPr>
          <w:rFonts w:ascii="標楷體" w:hAnsi="標楷體" w:eastAsia="標楷體" w:cs="Times New Roman"/>
          <w:kern w:val="0"/>
          <w:sz w:val="28"/>
          <w:szCs w:val="28"/>
        </w:rPr>
        <w:t>（大聲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喊）退堂</w:t>
      </w:r>
      <w:r>
        <w:rPr>
          <w:rFonts w:ascii="標楷體" w:hAnsi="標楷體" w:eastAsia="標楷體" w:cs="Times New Roman"/>
          <w:kern w:val="0"/>
          <w:sz w:val="28"/>
          <w:szCs w:val="28"/>
        </w:rPr>
        <w:t>！（</w:t>
      </w:r>
      <w:r>
        <w:rPr>
          <w:rFonts w:hint="eastAsia" w:ascii="標楷體" w:hAnsi="標楷體" w:eastAsia="標楷體" w:cs="Times New Roman"/>
          <w:kern w:val="0"/>
          <w:sz w:val="28"/>
          <w:szCs w:val="28"/>
        </w:rPr>
        <w:t>四徒弟於是再排成一列，低頭倒退，入後台。）</w:t>
      </w:r>
    </w:p>
    <w:p w14:paraId="3F3C0973">
      <w:pPr>
        <w:widowControl/>
        <w:spacing w:after="180" w:afterLines="50" w:line="400" w:lineRule="exact"/>
        <w:ind w:firstLine="480" w:firstLineChars="200"/>
        <w:jc w:val="both"/>
        <w:rPr>
          <w:rFonts w:ascii="標楷體" w:hAnsi="標楷體" w:eastAsia="標楷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321945</wp:posOffset>
                </wp:positionV>
                <wp:extent cx="405130" cy="415290"/>
                <wp:effectExtent l="0" t="0" r="1397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38040" y="4414520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7FF3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76530" cy="147320"/>
                                  <wp:effectExtent l="0" t="0" r="13970" b="5080"/>
                                  <wp:docPr id="2" name="Picture 2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53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9pt;margin-top:25.35pt;height:32.7pt;width:31.9pt;z-index:251659264;mso-width-relative:page;mso-height-relative:page;" filled="f" stroked="f" coordsize="21600,21600" o:gfxdata="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lTkk02gAAAAoBAAAPAAAAAAAAAAEAIAAAACIAAABkcnMv&#10;ZG93bnJldi54bWxQSwECFAAUAAAACACHTuJA+2HDxjoCAAB8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7B67FF3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76530" cy="147320"/>
                            <wp:effectExtent l="0" t="0" r="13970" b="5080"/>
                            <wp:docPr id="2" name="Picture 2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530" cy="1473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66727CC">
      <w:pPr>
        <w:widowControl/>
        <w:spacing w:after="180" w:afterLines="50" w:line="240" w:lineRule="auto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文王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籤卜靈卦</w:t>
      </w:r>
      <w:r>
        <w:rPr>
          <w:rFonts w:ascii="Times New Roman" w:hAnsi="Times New Roman" w:eastAsia="新細明體" w:cs="Times New Roman"/>
          <w:kern w:val="0"/>
          <w:szCs w:val="24"/>
        </w:rPr>
        <w:t>。老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的來卜吃百二，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auto"/>
          <w:spacing w:val="0"/>
          <w:sz w:val="24"/>
          <w:szCs w:val="24"/>
          <w:shd w:val="clear" w:fill="F7F7F7"/>
        </w:rPr>
        <w:t>囡</w:t>
      </w:r>
      <w:r>
        <w:rPr>
          <w:rFonts w:ascii="Times New Roman" w:hAnsi="Times New Roman" w:eastAsia="新細明體" w:cs="Times New Roman"/>
          <w:kern w:val="0"/>
          <w:szCs w:val="24"/>
        </w:rPr>
        <w:t>仔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(小孩，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g</w:t>
      </w:r>
      <w:r>
        <w:rPr>
          <w:rFonts w:hint="eastAsia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  <w:lang w:val="en-US" w:eastAsia="zh-TW"/>
        </w:rPr>
        <w:t>i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n-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</w:t>
      </w:r>
      <w:r>
        <w:rPr>
          <w:rFonts w:hint="eastAsia" w:asciiTheme="majorEastAsia" w:hAnsiTheme="majorEastAsia" w:eastAsiaTheme="maj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hint="eastAsia" w:asciiTheme="majorEastAsia" w:hAnsiTheme="majorEastAsia" w:eastAsiaTheme="majorEastAsia"/>
          <w:color w:val="FFFFFF" w:themeColor="background1"/>
          <w:szCs w:val="24"/>
          <w:shd w:val="clear" w:color="auto" w:fill="FFFFFF"/>
          <w:lang w:val="en-US" w:eastAsia="zh-TW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(不會</w:t>
      </w:r>
      <w:r>
        <w:rPr>
          <w:rFonts w:hint="default" w:ascii="Calibri" w:hAnsi="Calibri" w:eastAsia="新細明體" w:cs="Calibri"/>
          <w:szCs w:val="24"/>
          <w:shd w:val="clear" w:color="auto" w:fill="FFFFFF"/>
          <w:lang w:val="en-US" w:eastAsia="zh-TW"/>
        </w:rPr>
        <w:t>bh</w:t>
      </w:r>
      <w:r>
        <w:rPr>
          <w:rFonts w:hint="default" w:ascii="Calibri" w:hAnsi="Calibri" w:cs="Calibri" w:eastAsiaTheme="majorEastAsia"/>
          <w:color w:val="auto"/>
          <w:szCs w:val="24"/>
          <w:shd w:val="clear" w:color="auto" w:fill="FFFFFF"/>
        </w:rPr>
        <w:t>ē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)</w:t>
      </w:r>
      <w:r>
        <w:rPr>
          <w:rFonts w:hint="eastAsia" w:asciiTheme="majorEastAsia" w:hAnsiTheme="majorEastAsia" w:eastAsiaTheme="majorEastAsia"/>
          <w:szCs w:val="24"/>
          <w:shd w:val="clear" w:color="auto" w:fill="FFFFFF"/>
        </w:rPr>
        <w:t>流鼻；阿伯仔來卜</w:t>
      </w:r>
      <w:r>
        <w:rPr>
          <w:rFonts w:ascii="Times New Roman" w:hAnsi="Times New Roman" w:eastAsia="新細明體" w:cs="Times New Roman"/>
          <w:kern w:val="0"/>
          <w:szCs w:val="24"/>
        </w:rPr>
        <w:t>釣大魚，阿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姆仔來卜飼</w:t>
      </w:r>
      <w:r>
        <w:rPr>
          <w:rFonts w:ascii="Times New Roman" w:hAnsi="Times New Roman" w:eastAsia="新細明體" w:cs="Times New Roman"/>
          <w:kern w:val="0"/>
          <w:szCs w:val="24"/>
        </w:rPr>
        <w:t>大猪。來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！阿叔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仔卜</w:t>
      </w:r>
      <w:r>
        <w:rPr>
          <w:rFonts w:ascii="Times New Roman" w:hAnsi="Times New Roman" w:eastAsia="新細明體" w:cs="Times New Roman"/>
          <w:kern w:val="0"/>
          <w:szCs w:val="24"/>
        </w:rPr>
        <w:t>賺錢，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阿嬸仔卜子</w:t>
      </w:r>
      <w:r>
        <w:rPr>
          <w:rFonts w:ascii="Times New Roman" w:hAnsi="Times New Roman" w:eastAsia="新細明體" w:cs="Times New Roman"/>
          <w:kern w:val="0"/>
          <w:szCs w:val="24"/>
        </w:rPr>
        <w:t>兒；阿兄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卜細姨，阿嫂仔要捉</w:t>
      </w:r>
      <w:r>
        <w:rPr>
          <w:rFonts w:ascii="Times New Roman" w:hAnsi="Times New Roman" w:eastAsia="新細明體" w:cs="Times New Roman"/>
          <w:kern w:val="0"/>
          <w:szCs w:val="24"/>
        </w:rPr>
        <w:t>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記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(情婦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hu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e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g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u w:val="single"/>
          <w:lang w:val="en-US" w:eastAsia="zh-TW"/>
        </w:rPr>
        <w:t>i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</w:t>
      </w:r>
      <w:r>
        <w:rPr>
          <w:rFonts w:ascii="Times New Roman" w:hAnsi="Times New Roman" w:eastAsia="新細明體" w:cs="Times New Roman"/>
          <w:kern w:val="0"/>
          <w:szCs w:val="24"/>
        </w:rPr>
        <w:t>好免歡喜，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卜壞</w:t>
      </w:r>
      <w:r>
        <w:rPr>
          <w:rFonts w:ascii="Times New Roman" w:cs="Times New Roman" w:hAnsiTheme="minorEastAsia"/>
          <w:szCs w:val="24"/>
          <w:shd w:val="clear" w:color="auto" w:fill="FFFFFF"/>
        </w:rPr>
        <w:t>嫑</w:t>
      </w:r>
      <w:r>
        <w:rPr>
          <w:rFonts w:hint="eastAsia" w:ascii="Times New Roman" w:cs="Times New Roman" w:hAnsiTheme="minorEastAsia"/>
          <w:szCs w:val="24"/>
          <w:shd w:val="clear" w:color="auto" w:fill="FFFFFF"/>
          <w:lang w:val="en-US" w:eastAsia="zh-TW"/>
        </w:rPr>
        <w:t>(不要，</w:t>
      </w:r>
      <w:r>
        <w:rPr>
          <w:rFonts w:hint="default" w:ascii="Calibri" w:hAnsi="Calibri" w:eastAsia="CharisSIL" w:cs="Calibri"/>
          <w:color w:val="000000"/>
          <w:kern w:val="0"/>
          <w:sz w:val="24"/>
          <w:szCs w:val="24"/>
          <w:lang w:val="en-US" w:eastAsia="zh-CN" w:bidi="ar"/>
        </w:rPr>
        <w:t>mài</w:t>
      </w:r>
      <w:r>
        <w:rPr>
          <w:rFonts w:hint="eastAsia" w:ascii="Times New Roman" w:cs="Times New Roman" w:hAnsiTheme="minorEastAsia"/>
          <w:szCs w:val="24"/>
          <w:shd w:val="clear" w:color="auto" w:fill="FFFFFF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受氣，也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若(n</w:t>
      </w:r>
      <w:r>
        <w:rPr>
          <w:rFonts w:hint="eastAsia" w:ascii="Times New Roman" w:hAnsi="Times New Roman" w:eastAsia="新細明體" w:cs="Times New Roman"/>
          <w:kern w:val="0"/>
          <w:szCs w:val="24"/>
          <w:u w:val="single"/>
          <w:lang w:val="en-US" w:eastAsia="zh-TW"/>
        </w:rPr>
        <w:t>a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卜無</w:t>
      </w:r>
      <w:r>
        <w:rPr>
          <w:rFonts w:ascii="Times New Roman" w:hAnsi="Times New Roman" w:eastAsia="新細明體" w:cs="Times New Roman"/>
          <w:kern w:val="0"/>
          <w:szCs w:val="24"/>
        </w:rPr>
        <w:t>準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者免</w:t>
      </w:r>
      <w:r>
        <w:rPr>
          <w:rFonts w:ascii="Times New Roman" w:hAnsi="Times New Roman" w:eastAsia="新細明體" w:cs="Times New Roman"/>
          <w:kern w:val="0"/>
          <w:szCs w:val="24"/>
        </w:rPr>
        <w:t>提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錢</w:t>
      </w:r>
      <w:r>
        <w:rPr>
          <w:rFonts w:ascii="Times New Roman" w:hAnsi="Times New Roman" w:eastAsia="新細明體" w:cs="Times New Roman"/>
          <w:kern w:val="0"/>
          <w:szCs w:val="24"/>
        </w:rPr>
        <w:t>。人講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做</w:t>
      </w:r>
      <w:r>
        <w:rPr>
          <w:rFonts w:ascii="Times New Roman" w:hAnsi="Times New Roman" w:eastAsia="新細明體" w:cs="Times New Roman"/>
          <w:kern w:val="0"/>
          <w:szCs w:val="24"/>
        </w:rPr>
        <w:t>大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官或是</w:t>
      </w:r>
      <w:r>
        <w:rPr>
          <w:rFonts w:ascii="Times New Roman" w:hAnsi="Times New Roman" w:eastAsia="新細明體" w:cs="Times New Roman"/>
          <w:kern w:val="0"/>
          <w:szCs w:val="24"/>
        </w:rPr>
        <w:t>做乞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食</w:t>
      </w:r>
      <w:r>
        <w:rPr>
          <w:rFonts w:ascii="Times New Roman" w:hAnsi="Times New Roman" w:eastAsia="新細明體" w:cs="Times New Roman"/>
          <w:kern w:val="0"/>
          <w:szCs w:val="24"/>
        </w:rPr>
        <w:t>是命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所</w:t>
      </w:r>
      <w:r>
        <w:rPr>
          <w:rFonts w:ascii="Times New Roman" w:hAnsi="Times New Roman" w:eastAsia="新細明體" w:cs="Times New Roman"/>
          <w:kern w:val="0"/>
          <w:szCs w:val="24"/>
        </w:rPr>
        <w:t>定，不過你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eastAsia="新細明體" w:cs="Times New Roman"/>
          <w:kern w:val="0"/>
          <w:szCs w:val="24"/>
        </w:rPr>
        <w:t>來補運換名，也會改變你的運命。</w:t>
      </w:r>
    </w:p>
    <w:p w14:paraId="3E6E764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color w:val="0000FF"/>
          <w:kern w:val="0"/>
          <w:szCs w:val="24"/>
        </w:rPr>
      </w:pP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阿</w:t>
      </w:r>
      <w:r>
        <w:rPr>
          <w:rFonts w:ascii="Times New Roman" w:hAnsi="Times New Roman" w:eastAsia="新細明體" w:cs="Times New Roman"/>
          <w:kern w:val="0"/>
          <w:szCs w:val="24"/>
        </w:rPr>
        <w:t>！手相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面相，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骨</w:t>
      </w:r>
      <w:r>
        <w:rPr>
          <w:rFonts w:ascii="Times New Roman" w:hAnsi="Times New Roman" w:eastAsia="新細明體" w:cs="Times New Roman"/>
          <w:kern w:val="0"/>
          <w:szCs w:val="24"/>
        </w:rPr>
        <w:t>相，或是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肚臍相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龜卦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籤</w:t>
      </w:r>
      <w:r>
        <w:rPr>
          <w:rFonts w:ascii="Times New Roman" w:hAnsi="Times New Roman" w:eastAsia="新細明體" w:cs="Times New Roman"/>
          <w:kern w:val="0"/>
          <w:szCs w:val="24"/>
        </w:rPr>
        <w:t>掛，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聖卦</w:t>
      </w:r>
      <w:r>
        <w:rPr>
          <w:rFonts w:ascii="Times New Roman" w:hAnsi="Times New Roman" w:eastAsia="新細明體" w:cs="Times New Roman"/>
          <w:kern w:val="0"/>
          <w:szCs w:val="24"/>
        </w:rPr>
        <w:t>，或是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長衫疊</w:t>
      </w:r>
      <w:r>
        <w:rPr>
          <w:rFonts w:ascii="Times New Roman" w:hAnsi="Times New Roman" w:eastAsia="新細明體" w:cs="Times New Roman"/>
          <w:kern w:val="0"/>
          <w:szCs w:val="24"/>
        </w:rPr>
        <w:t>馬褂！有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相着有差</w:t>
      </w:r>
      <w:r>
        <w:rPr>
          <w:rFonts w:ascii="Times New Roman" w:hAnsi="Times New Roman" w:eastAsia="新細明體" w:cs="Times New Roman"/>
          <w:kern w:val="0"/>
          <w:szCs w:val="24"/>
        </w:rPr>
        <w:t>，有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卜心着</w:t>
      </w:r>
      <w:r>
        <w:rPr>
          <w:rFonts w:ascii="Times New Roman" w:hAnsi="Times New Roman" w:eastAsia="新細明體" w:cs="Times New Roman"/>
          <w:kern w:val="0"/>
          <w:szCs w:val="24"/>
        </w:rPr>
        <w:t>會快活。今！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東請</w:t>
      </w:r>
      <w:r>
        <w:rPr>
          <w:rFonts w:ascii="Times New Roman" w:hAnsi="Times New Roman" w:eastAsia="新細明體" w:cs="Times New Roman"/>
          <w:kern w:val="0"/>
          <w:szCs w:val="24"/>
        </w:rPr>
        <w:t>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上李</w:t>
      </w:r>
      <w:r>
        <w:rPr>
          <w:rFonts w:ascii="Times New Roman" w:hAnsi="Times New Roman" w:eastAsia="新細明體" w:cs="Times New Roman"/>
          <w:kern w:val="0"/>
          <w:szCs w:val="24"/>
        </w:rPr>
        <w:t>老君，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西</w:t>
      </w:r>
      <w:r>
        <w:rPr>
          <w:rFonts w:ascii="Times New Roman" w:hAnsi="Times New Roman" w:eastAsia="新細明體" w:cs="Times New Roman"/>
          <w:kern w:val="0"/>
          <w:szCs w:val="24"/>
        </w:rPr>
        <w:t>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原</w:t>
      </w:r>
      <w:r>
        <w:rPr>
          <w:rFonts w:ascii="Times New Roman" w:hAnsi="Times New Roman" w:eastAsia="新細明體" w:cs="Times New Roman"/>
          <w:kern w:val="0"/>
          <w:szCs w:val="24"/>
        </w:rPr>
        <w:t>始天尊，來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保庇我賽半仙生</w:t>
      </w:r>
      <w:r>
        <w:rPr>
          <w:rFonts w:ascii="Times New Roman" w:hAnsi="Times New Roman" w:eastAsia="新細明體" w:cs="Times New Roman"/>
          <w:kern w:val="0"/>
          <w:szCs w:val="24"/>
        </w:rPr>
        <w:t>理好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到嘴仔</w:t>
      </w:r>
      <w:r>
        <w:rPr>
          <w:rFonts w:ascii="Times New Roman" w:hAnsi="Times New Roman" w:eastAsia="新細明體" w:cs="Times New Roman"/>
          <w:kern w:val="0"/>
          <w:szCs w:val="24"/>
        </w:rPr>
        <w:t>笑</w:t>
      </w:r>
      <w:r>
        <w:rPr>
          <w:rFonts w:ascii="Arial" w:hAnsi="Arial" w:cs="Arial"/>
          <w:color w:val="000000" w:themeColor="text1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呅呅</w:t>
      </w:r>
      <w:r>
        <w:rPr>
          <w:rFonts w:hint="eastAsia" w:ascii="新細明體" w:hAnsi="新細明體" w:eastAsia="新細明體"/>
          <w:color w:val="auto"/>
          <w:szCs w:val="24"/>
          <w:shd w:val="clear" w:color="auto" w:fill="FFFFFF"/>
          <w:lang w:val="en-US" w:eastAsia="zh-TW"/>
        </w:rPr>
        <w:t>(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</w:rPr>
        <w:t>微笑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  <w:lang w:val="en-US" w:eastAsia="zh-TW"/>
        </w:rPr>
        <w:t>c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</w:rPr>
        <w:t>iò-b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  <w:lang w:val="en-US" w:eastAsia="zh-TW"/>
        </w:rPr>
        <w:t>h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</w:rPr>
        <w:t>ū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</w:rPr>
        <w:t>n-b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  <w:lang w:val="en-US" w:eastAsia="zh-TW"/>
        </w:rPr>
        <w:t>h</w:t>
      </w:r>
      <w:r>
        <w:rPr>
          <w:rFonts w:hint="default" w:ascii="Calibri" w:hAnsi="Calibri" w:cs="Calibri"/>
          <w:b w:val="0"/>
          <w:bCs w:val="0"/>
          <w:color w:val="auto"/>
          <w:sz w:val="24"/>
          <w:szCs w:val="24"/>
        </w:rPr>
        <w:t>ŭ</w:t>
      </w:r>
      <w:r>
        <w:rPr>
          <w:rFonts w:hint="default" w:ascii="Calibri" w:hAnsi="Calibri" w:eastAsia="新細明體" w:cs="Calibri"/>
          <w:color w:val="auto"/>
          <w:kern w:val="0"/>
          <w:sz w:val="24"/>
          <w:szCs w:val="24"/>
        </w:rPr>
        <w:t>n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color w:val="0000FF"/>
          <w:kern w:val="0"/>
          <w:szCs w:val="24"/>
        </w:rPr>
        <w:t>。</w:t>
      </w:r>
    </w:p>
    <w:p w14:paraId="2EBC7256">
      <w:pPr>
        <w:widowControl/>
        <w:spacing w:after="180" w:afterLines="50" w:line="400" w:lineRule="exact"/>
        <w:ind w:firstLine="480" w:firstLineChars="200"/>
        <w:jc w:val="both"/>
        <w:rPr>
          <w:rFonts w:ascii="新細明體" w:hAnsi="新細明體" w:eastAsia="新細明體" w:cs="新細明體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397510</wp:posOffset>
                </wp:positionH>
                <wp:positionV relativeFrom="paragraph">
                  <wp:posOffset>493395</wp:posOffset>
                </wp:positionV>
                <wp:extent cx="311150" cy="29718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326160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76530" cy="147320"/>
                                  <wp:effectExtent l="0" t="0" r="13970" b="5080"/>
                                  <wp:docPr id="6" name="Picture 6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53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3pt;margin-top:38.85pt;height:23.4pt;width:24.5pt;z-index:251660288;mso-width-relative:page;mso-height-relative:page;" filled="f" stroked="f" coordsize="21600,21600" o:gfxdata="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ZKRs7aAAAACQEAAA8AAAAAAAAAAQAgAAAAIgAAAGRycy9kb3ducmV2Lnht&#10;bFBLAQIUABQAAAAIAIdO4kAS4Xw2MAIAAHAEAAAOAAAAAAAAAAEAIAAAACkBAABkcnMvZTJvRG9j&#10;LnhtbFBLBQYAAAAABgAGAFkBAADL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1326160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76530" cy="147320"/>
                            <wp:effectExtent l="0" t="0" r="13970" b="5080"/>
                            <wp:docPr id="6" name="Picture 6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530" cy="1473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（向觀眾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唉唷！近來景氣真正壞，老身的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彼間</w:t>
      </w:r>
      <w:r>
        <w:rPr>
          <w:rFonts w:ascii="Times New Roman" w:hAnsi="Times New Roman" w:eastAsia="新細明體" w:cs="Times New Roman"/>
          <w:kern w:val="0"/>
          <w:szCs w:val="24"/>
        </w:rPr>
        <w:t>店，開到要空腳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翹</w:t>
      </w:r>
      <w:r>
        <w:rPr>
          <w:rFonts w:hint="eastAsia" w:asciiTheme="majorEastAsia" w:hAnsiTheme="majorEastAsia" w:eastAsiaTheme="majorEastAsia"/>
          <w:szCs w:val="24"/>
          <w:shd w:val="clear" w:color="auto" w:fill="FFFFFF"/>
          <w:lang w:val="en-US" w:eastAsia="zh-TW"/>
        </w:rPr>
        <w:t>(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</w:rPr>
        <w:t>跌倒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k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u w:val="single"/>
          <w:lang w:val="en-US" w:eastAsia="zh-TW"/>
        </w:rPr>
        <w:t>o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ng-k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ā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-ki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u w:val="single"/>
          <w:lang w:val="en-US" w:eastAsia="zh-TW"/>
        </w:rPr>
        <w:t>a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u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。別人的，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蹲</w:t>
      </w:r>
      <w:r>
        <w:rPr>
          <w:rFonts w:ascii="Times New Roman" w:hAnsi="Times New Roman" w:eastAsia="新細明體" w:cs="Times New Roman"/>
          <w:kern w:val="0"/>
          <w:szCs w:val="24"/>
        </w:rPr>
        <w:t>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蹲</w:t>
      </w:r>
      <w:r>
        <w:rPr>
          <w:rFonts w:ascii="Times New Roman" w:hAnsi="Times New Roman" w:eastAsia="新細明體" w:cs="Times New Roman"/>
          <w:kern w:val="0"/>
          <w:szCs w:val="24"/>
        </w:rPr>
        <w:t>，倒的倒，實在真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悽</w:t>
      </w:r>
      <w:r>
        <w:rPr>
          <w:rFonts w:ascii="Times New Roman" w:hAnsi="Times New Roman" w:eastAsia="新細明體" w:cs="Times New Roman"/>
          <w:kern w:val="0"/>
          <w:szCs w:val="24"/>
        </w:rPr>
        <w:t>慘！聽講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賽</w:t>
      </w:r>
      <w:r>
        <w:rPr>
          <w:rFonts w:ascii="Times New Roman" w:hAnsi="Times New Roman" w:eastAsia="新細明體" w:cs="Times New Roman"/>
          <w:kern w:val="0"/>
          <w:szCs w:val="24"/>
        </w:rPr>
        <w:t>半仙真會</w:t>
      </w:r>
      <w:r>
        <w:rPr>
          <w:rFonts w:hint="eastAsia" w:ascii="新細明體" w:hAnsi="新細明體" w:eastAsia="新細明體" w:cs="Times New Roman"/>
          <w:kern w:val="0"/>
          <w:szCs w:val="24"/>
          <w:lang w:val="en-US" w:eastAsia="zh-TW"/>
        </w:rPr>
        <w:t>(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gh</w:t>
      </w:r>
      <w:r>
        <w:rPr>
          <w:rFonts w:hint="default" w:ascii="Calibri" w:hAnsi="Calibri" w:eastAsia="MS Mincho" w:cs="Calibri"/>
          <w:b w:val="0"/>
          <w:bCs w:val="0"/>
          <w:sz w:val="24"/>
          <w:szCs w:val="24"/>
        </w:rPr>
        <w:t>ă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u</w:t>
      </w:r>
      <w:r>
        <w:rPr>
          <w:rFonts w:hint="eastAsia" w:ascii="新細明體" w:hAnsi="新細明體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指點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 xml:space="preserve"> </w:t>
      </w:r>
      <w:r>
        <w:rPr>
          <w:rFonts w:hint="eastAsia" w:asciiTheme="majorEastAsia" w:hAnsiTheme="majorEastAsia" w:eastAsiaTheme="maj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給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 w:eastAsia="新細明體" w:cs="Times New Roman"/>
          <w:kern w:val="0"/>
          <w:sz w:val="24"/>
          <w:szCs w:val="24"/>
          <w:lang w:val="en-US" w:eastAsia="zh-TW"/>
        </w:rPr>
        <w:t>h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ō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嫌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無入</w:t>
      </w:r>
      <w:r>
        <w:rPr>
          <w:rFonts w:ascii="Times New Roman" w:hAnsi="Times New Roman" w:eastAsia="新細明體" w:cs="Times New Roman"/>
          <w:kern w:val="0"/>
          <w:szCs w:val="24"/>
        </w:rPr>
        <w:t>來去給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伊試看覓</w:t>
      </w:r>
      <w:r>
        <w:rPr>
          <w:rFonts w:ascii="Times New Roman" w:hAnsi="Times New Roman" w:eastAsia="新細明體" w:cs="Times New Roman"/>
          <w:kern w:val="0"/>
          <w:szCs w:val="24"/>
        </w:rPr>
        <w:t>。（轉身向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半仙）</w:t>
      </w:r>
      <w:r>
        <w:rPr>
          <w:rFonts w:ascii="Times New Roman" w:hAnsi="Times New Roman" w:eastAsia="新細明體" w:cs="Times New Roman"/>
          <w:kern w:val="0"/>
          <w:szCs w:val="24"/>
        </w:rPr>
        <w:t>先生啊！最近十大建設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給我大無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閒</w:t>
      </w:r>
      <w:r>
        <w:rPr>
          <w:rFonts w:ascii="Times New Roman" w:hAnsi="Times New Roman" w:eastAsia="新細明體" w:cs="Times New Roman"/>
          <w:kern w:val="0"/>
          <w:szCs w:val="24"/>
        </w:rPr>
        <w:t>，大賺錢，有錢到不知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ascii="Times New Roman" w:hAnsi="Times New Roman" w:eastAsia="新細明體" w:cs="Times New Roman"/>
          <w:kern w:val="0"/>
          <w:szCs w:val="24"/>
        </w:rPr>
        <w:t>怎樣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開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(花錢)</w:t>
      </w:r>
      <w:r>
        <w:rPr>
          <w:rFonts w:ascii="Times New Roman" w:hAnsi="Times New Roman" w:eastAsia="新細明體" w:cs="Times New Roman"/>
          <w:kern w:val="0"/>
          <w:szCs w:val="24"/>
        </w:rPr>
        <w:t>。而且第十一大建設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也</w:t>
      </w:r>
      <w:r>
        <w:rPr>
          <w:rFonts w:ascii="Times New Roman" w:hAnsi="Times New Roman" w:eastAsia="新細明體" w:cs="Times New Roman"/>
          <w:kern w:val="0"/>
          <w:szCs w:val="24"/>
        </w:rPr>
        <w:t>來，講要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起</w:t>
      </w:r>
      <w:r>
        <w:rPr>
          <w:rFonts w:ascii="Times New Roman" w:hAnsi="Times New Roman" w:eastAsia="新細明體" w:cs="Times New Roman"/>
          <w:kern w:val="0"/>
          <w:szCs w:val="24"/>
        </w:rPr>
        <w:t>什麼死人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公的</w:t>
      </w:r>
      <w:r>
        <w:rPr>
          <w:rFonts w:ascii="Times New Roman" w:hAnsi="Times New Roman" w:eastAsia="新細明體" w:cs="Times New Roman"/>
          <w:kern w:val="0"/>
          <w:szCs w:val="24"/>
        </w:rPr>
        <w:t>紀念館，我想我會給錢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壓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(deh)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死，</w:t>
      </w:r>
      <w:r>
        <w:rPr>
          <w:rFonts w:ascii="Times New Roman" w:hAnsi="Times New Roman" w:eastAsia="新細明體" w:cs="Times New Roman"/>
          <w:kern w:val="0"/>
          <w:szCs w:val="24"/>
        </w:rPr>
        <w:t>所以想要來抽一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支籤</w:t>
      </w:r>
      <w:r>
        <w:rPr>
          <w:rFonts w:ascii="Times New Roman" w:hAnsi="Times New Roman" w:eastAsia="新細明體" w:cs="Times New Roman"/>
          <w:kern w:val="0"/>
          <w:szCs w:val="24"/>
        </w:rPr>
        <w:t>，請先生來指點，教我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開錢會爽</w:t>
      </w:r>
      <w:r>
        <w:rPr>
          <w:rFonts w:ascii="Times New Roman" w:hAnsi="Times New Roman" w:eastAsia="新細明體" w:cs="Times New Roman"/>
          <w:kern w:val="0"/>
          <w:szCs w:val="24"/>
        </w:rPr>
        <w:t>快。</w:t>
      </w:r>
    </w:p>
    <w:p w14:paraId="0E7B205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半仙：嗯......，</w:t>
      </w:r>
      <w:r>
        <w:rPr>
          <w:rFonts w:ascii="Times New Roman" w:hAnsi="Times New Roman" w:eastAsia="新細明體" w:cs="Times New Roman"/>
          <w:kern w:val="0"/>
          <w:szCs w:val="24"/>
        </w:rPr>
        <w:t>觀看你的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面</w:t>
      </w:r>
      <w:r>
        <w:rPr>
          <w:rFonts w:ascii="Times New Roman" w:hAnsi="Times New Roman" w:eastAsia="新細明體" w:cs="Times New Roman"/>
          <w:kern w:val="0"/>
          <w:szCs w:val="24"/>
        </w:rPr>
        <w:t>色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白中帶青，所說之</w:t>
      </w:r>
      <w:r>
        <w:rPr>
          <w:rFonts w:ascii="Times New Roman" w:hAnsi="Times New Roman" w:eastAsia="新細明體" w:cs="Times New Roman"/>
          <w:kern w:val="0"/>
          <w:szCs w:val="24"/>
        </w:rPr>
        <w:t>言，難得相信。我看你的話中有話，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必有他故，另</w:t>
      </w:r>
      <w:r>
        <w:rPr>
          <w:rFonts w:ascii="Times New Roman" w:hAnsi="Times New Roman" w:eastAsia="新細明體" w:cs="Times New Roman"/>
          <w:kern w:val="0"/>
          <w:szCs w:val="24"/>
        </w:rPr>
        <w:t>有文章！</w:t>
      </w:r>
    </w:p>
    <w:p w14:paraId="24946DF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4676140</wp:posOffset>
                </wp:positionH>
                <wp:positionV relativeFrom="paragraph">
                  <wp:posOffset>255905</wp:posOffset>
                </wp:positionV>
                <wp:extent cx="311150" cy="29718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38BE6C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76530" cy="147320"/>
                                  <wp:effectExtent l="0" t="0" r="13970" b="5080"/>
                                  <wp:docPr id="8" name="Picture 8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53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8.2pt;margin-top:20.15pt;height:23.4pt;width:24.5pt;z-index:251661312;mso-width-relative:page;mso-height-relative:page;" filled="f" stroked="f" coordsize="21600,21600" o:gfxdata="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ljxTvaAAAACQEAAA8AAAAAAAAAAQAgAAAAIgAAAGRycy9kb3ducmV2Lnht&#10;bFBLAQIUABQAAAAIAIdO4kC66IYVMAIAAHAEAAAOAAAAAAAAAAEAIAAAACkBAABkcnMvZTJvRG9j&#10;LnhtbFBLBQYAAAAABgAGAFkBAADL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D38BE6C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76530" cy="147320"/>
                            <wp:effectExtent l="0" t="0" r="13970" b="5080"/>
                            <wp:docPr id="8" name="Picture 8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530" cy="1473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（驚奇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狀）</w:t>
      </w:r>
      <w:r>
        <w:rPr>
          <w:rFonts w:ascii="Times New Roman" w:hAnsi="Times New Roman" w:eastAsia="新細明體" w:cs="Times New Roman"/>
          <w:kern w:val="0"/>
          <w:szCs w:val="24"/>
        </w:rPr>
        <w:t>先生啊！你所講的是什麼意思？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我</w:t>
      </w:r>
      <w:r>
        <w:rPr>
          <w:rFonts w:ascii="Times New Roman" w:hAnsi="Times New Roman" w:eastAsia="新細明體" w:cs="Times New Roman"/>
          <w:kern w:val="0"/>
          <w:szCs w:val="24"/>
        </w:rPr>
        <w:t>三餐魚肉，出門坐車，到處人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人扶扶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挺挺(奉承，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p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ō</w:t>
      </w:r>
      <w:r>
        <w:rPr>
          <w:rFonts w:hint="eastAsia" w:ascii="Calibri" w:hAnsi="Calibri" w:cs="Calibri"/>
          <w:b w:val="0"/>
          <w:bCs w:val="0"/>
          <w:sz w:val="28"/>
          <w:szCs w:val="28"/>
          <w:lang w:val="en-US" w:eastAsia="zh-TW"/>
        </w:rPr>
        <w:t>-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p</w:t>
      </w:r>
      <w:r>
        <w:rPr>
          <w:rFonts w:hint="default" w:ascii="Calibri" w:hAnsi="Calibri" w:cs="Calibri"/>
          <w:b w:val="0"/>
          <w:bCs w:val="0"/>
          <w:sz w:val="20"/>
          <w:szCs w:val="20"/>
        </w:rPr>
        <w:t>Ŏ</w:t>
      </w:r>
      <w:r>
        <w:rPr>
          <w:rFonts w:hint="eastAsia" w:ascii="Calibri" w:hAnsi="Calibri" w:cs="Calibri"/>
          <w:b w:val="0"/>
          <w:bCs w:val="0"/>
          <w:sz w:val="20"/>
          <w:szCs w:val="20"/>
          <w:lang w:val="en-US" w:eastAsia="zh-TW"/>
        </w:rPr>
        <w:t>-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t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a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nn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-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t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à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，什麼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講</w:t>
      </w:r>
      <w:r>
        <w:rPr>
          <w:rFonts w:ascii="Times New Roman" w:hAnsi="Times New Roman" w:eastAsia="新細明體" w:cs="Times New Roman"/>
          <w:kern w:val="0"/>
          <w:szCs w:val="24"/>
        </w:rPr>
        <w:t>我面色白中帶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青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 xml:space="preserve">   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輸講我</w:t>
      </w:r>
      <w:r>
        <w:rPr>
          <w:rFonts w:ascii="Times New Roman" w:hAnsi="Times New Roman" w:eastAsia="新細明體" w:cs="Times New Roman"/>
          <w:kern w:val="0"/>
          <w:szCs w:val="24"/>
        </w:rPr>
        <w:t>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犯着</w:t>
      </w:r>
      <w:r>
        <w:rPr>
          <w:rFonts w:ascii="Times New Roman" w:hAnsi="Times New Roman" w:eastAsia="新細明體" w:cs="Times New Roman"/>
          <w:kern w:val="0"/>
          <w:szCs w:val="24"/>
        </w:rPr>
        <w:t>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煞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驚</w:t>
      </w:r>
      <w:r>
        <w:rPr>
          <w:rFonts w:ascii="Times New Roman" w:hAnsi="Times New Roman" w:eastAsia="新細明體" w:cs="Times New Roman"/>
          <w:kern w:val="0"/>
          <w:szCs w:val="24"/>
        </w:rPr>
        <w:t>到要破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膽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6D4A833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（點點頭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是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男重</w:t>
      </w:r>
      <w:r>
        <w:rPr>
          <w:rFonts w:ascii="Times New Roman" w:hAnsi="Times New Roman" w:eastAsia="新細明體" w:cs="Times New Roman"/>
          <w:kern w:val="0"/>
          <w:szCs w:val="24"/>
        </w:rPr>
        <w:t>天平，女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重地閣</w:t>
      </w:r>
      <w:r>
        <w:rPr>
          <w:rFonts w:ascii="Times New Roman" w:hAnsi="Times New Roman" w:eastAsia="新細明體" w:cs="Times New Roman"/>
          <w:kern w:val="0"/>
          <w:szCs w:val="24"/>
        </w:rPr>
        <w:t>，你的頭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瓦</w:t>
      </w:r>
      <w:r>
        <w:rPr>
          <w:rFonts w:ascii="Times New Roman" w:hAnsi="Times New Roman" w:eastAsia="新細明體" w:cs="Times New Roman"/>
          <w:kern w:val="0"/>
          <w:szCs w:val="24"/>
        </w:rPr>
        <w:t>暗中白色的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陰箭</w:t>
      </w:r>
      <w:r>
        <w:rPr>
          <w:rFonts w:ascii="Times New Roman" w:hAnsi="Times New Roman" w:eastAsia="新細明體" w:cs="Times New Roman"/>
          <w:kern w:val="0"/>
          <w:szCs w:val="24"/>
        </w:rPr>
        <w:t>，在我一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支</w:t>
      </w:r>
      <w:r>
        <w:rPr>
          <w:rFonts w:ascii="Times New Roman" w:hAnsi="Times New Roman" w:eastAsia="新細明體" w:cs="Times New Roman"/>
          <w:kern w:val="0"/>
          <w:szCs w:val="24"/>
        </w:rPr>
        <w:t>照妖鏡之下，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原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形</w:t>
      </w:r>
      <w:r>
        <w:rPr>
          <w:rFonts w:ascii="Times New Roman" w:hAnsi="Times New Roman" w:eastAsia="新細明體" w:cs="Times New Roman"/>
          <w:kern w:val="0"/>
          <w:szCs w:val="24"/>
        </w:rPr>
        <w:t>暴露，你是白賊不得。老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實</w:t>
      </w:r>
      <w:r>
        <w:rPr>
          <w:rFonts w:ascii="Times New Roman" w:hAnsi="Times New Roman" w:eastAsia="新細明體" w:cs="Times New Roman"/>
          <w:kern w:val="0"/>
          <w:szCs w:val="24"/>
        </w:rPr>
        <w:t>給你講，你是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犯着「</w:t>
      </w:r>
      <w:r>
        <w:rPr>
          <w:rFonts w:ascii="Times New Roman" w:hAnsi="Times New Roman" w:eastAsia="新細明體" w:cs="Times New Roman"/>
          <w:kern w:val="0"/>
          <w:szCs w:val="24"/>
        </w:rPr>
        <w:t>月經不順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」也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5E9834C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唉唷！先生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，你越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(lu)</w:t>
      </w:r>
      <w:r>
        <w:rPr>
          <w:rFonts w:ascii="Times New Roman" w:hAnsi="Times New Roman" w:eastAsia="新細明體" w:cs="Times New Roman"/>
          <w:kern w:val="0"/>
          <w:szCs w:val="24"/>
        </w:rPr>
        <w:t>講越離譜。我是堂堂的男子漢，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eastAsia="新細明體" w:cs="Times New Roman"/>
          <w:kern w:val="0"/>
          <w:szCs w:val="24"/>
        </w:rPr>
        <w:t>裡會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月經不順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？你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卡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真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足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eastAsia="新細明體" w:cs="Times New Roman"/>
          <w:color w:val="auto"/>
          <w:kern w:val="0"/>
          <w:szCs w:val="24"/>
        </w:rPr>
        <w:t>清楚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lang w:val="en-US" w:eastAsia="zh-TW"/>
        </w:rPr>
        <w:t>，z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i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n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z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i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ō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k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才好。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講我來是要給你算命，不是要來給你治病的。</w:t>
      </w:r>
    </w:p>
    <w:p w14:paraId="102CF2C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（無可奈何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地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點點頭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我知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影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了。我講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月經不順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」者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，對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恁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生理人來講，就是每月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去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稽徵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處加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伊「紅」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一下；此外一年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要有三大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紅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，五月節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大紅，八月十五又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大紅，到年底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着要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伊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大大紅一下。你的</w:t>
      </w:r>
      <w:r>
        <w:rPr>
          <w:rFonts w:ascii="Times New Roman" w:hAnsi="Times New Roman" w:eastAsia="新細明體" w:cs="Times New Roman"/>
          <w:kern w:val="0"/>
          <w:szCs w:val="24"/>
        </w:rPr>
        <w:t>面色白中帶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青</w:t>
      </w:r>
      <w:r>
        <w:rPr>
          <w:rFonts w:ascii="Times New Roman" w:hAnsi="Times New Roman" w:eastAsia="新細明體" w:cs="Times New Roman"/>
          <w:kern w:val="0"/>
          <w:szCs w:val="24"/>
        </w:rPr>
        <w:t>，心裡悶悶不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樂</w:t>
      </w:r>
      <w:r>
        <w:rPr>
          <w:rFonts w:ascii="Times New Roman" w:hAnsi="Times New Roman" w:eastAsia="新細明體" w:cs="Times New Roman"/>
          <w:kern w:val="0"/>
          <w:szCs w:val="24"/>
        </w:rPr>
        <w:t>，就是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出</w:t>
      </w:r>
      <w:r>
        <w:rPr>
          <w:rFonts w:ascii="Times New Roman" w:hAnsi="Times New Roman" w:eastAsia="新細明體" w:cs="Times New Roman"/>
          <w:kern w:val="0"/>
          <w:szCs w:val="24"/>
        </w:rPr>
        <w:t>在這種的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月經不順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了。</w:t>
      </w:r>
    </w:p>
    <w:p w14:paraId="276AC99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果然先生厲害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！坦白講我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冬</w:t>
      </w:r>
      <w:r>
        <w:rPr>
          <w:rFonts w:ascii="Times New Roman" w:hAnsi="Times New Roman" w:eastAsia="新細明體" w:cs="Times New Roman"/>
          <w:kern w:val="0"/>
          <w:szCs w:val="24"/>
        </w:rPr>
        <w:t>餘年前標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一個工程，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賺淡薄</w:t>
      </w:r>
      <w:r>
        <w:rPr>
          <w:rFonts w:ascii="Times New Roman" w:hAnsi="Times New Roman" w:eastAsia="新細明體" w:cs="Times New Roman"/>
          <w:kern w:val="0"/>
          <w:szCs w:val="24"/>
        </w:rPr>
        <w:t>，卻是想不到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(竟</w:t>
      </w:r>
      <w:r>
        <w:rPr>
          <w:rFonts w:ascii="Taigi Unicode" w:hAnsi="Taigi Unicode" w:eastAsia="新細明體" w:cs="Times New Roman"/>
          <w:color w:val="0000FF"/>
          <w:kern w:val="0"/>
          <w:szCs w:val="24"/>
        </w:rPr>
        <w:t>suah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有人來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糕糕纏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</w:rPr>
        <w:t>胡攪蠻纏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g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ō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g</w:t>
      </w:r>
      <w:r>
        <w:rPr>
          <w:rFonts w:ascii="Taigi Unicode" w:hAnsi="Taigi Unicode" w:eastAsia="新細明體" w:cs="Times New Roman"/>
          <w:color w:val="auto"/>
          <w:kern w:val="0"/>
          <w:szCs w:val="24"/>
          <w:u w:val="single"/>
        </w:rPr>
        <w:t>o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d</w:t>
      </w:r>
      <w:r>
        <w:rPr>
          <w:rFonts w:hint="default" w:ascii="Calibri" w:hAnsi="Calibri" w:eastAsia="MS Gothic" w:cs="Calibri"/>
          <w:b w:val="0"/>
          <w:bCs w:val="0"/>
          <w:sz w:val="28"/>
          <w:szCs w:val="28"/>
        </w:rPr>
        <w:t>ĭ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，講什麼我有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走稅</w:t>
      </w:r>
      <w:r>
        <w:rPr>
          <w:rFonts w:ascii="Times New Roman" w:hAnsi="Times New Roman" w:eastAsia="新細明體" w:cs="Times New Roman"/>
          <w:kern w:val="0"/>
          <w:szCs w:val="24"/>
        </w:rPr>
        <w:t>漏稅之嫌，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一日</w:t>
      </w:r>
      <w:r>
        <w:rPr>
          <w:rFonts w:ascii="Times New Roman" w:hAnsi="Times New Roman" w:eastAsia="新細明體" w:cs="Times New Roman"/>
          <w:kern w:val="0"/>
          <w:szCs w:val="24"/>
        </w:rPr>
        <w:t>到晚不是要查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帳簿</w:t>
      </w:r>
      <w:r>
        <w:rPr>
          <w:rFonts w:ascii="Times New Roman" w:hAnsi="Times New Roman" w:eastAsia="新細明體" w:cs="Times New Roman"/>
          <w:kern w:val="0"/>
          <w:szCs w:val="24"/>
        </w:rPr>
        <w:t>就是要查傳單。有時好禮要請我去吃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早</w:t>
      </w:r>
      <w:r>
        <w:rPr>
          <w:rFonts w:ascii="Times New Roman" w:hAnsi="Times New Roman" w:eastAsia="新細明體" w:cs="Times New Roman"/>
          <w:kern w:val="0"/>
          <w:szCs w:val="24"/>
        </w:rPr>
        <w:t>餐會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，實在纏來纏去</w:t>
      </w:r>
      <w:r>
        <w:rPr>
          <w:rFonts w:ascii="Times New Roman" w:hAnsi="Times New Roman" w:eastAsia="新細明體" w:cs="Times New Roman"/>
          <w:kern w:val="0"/>
          <w:szCs w:val="24"/>
        </w:rPr>
        <w:t>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苦。不知先生有什麼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妙策</w:t>
      </w:r>
      <w:r>
        <w:rPr>
          <w:rFonts w:ascii="Times New Roman" w:hAnsi="Times New Roman" w:eastAsia="新細明體" w:cs="Times New Roman"/>
          <w:kern w:val="0"/>
          <w:szCs w:val="24"/>
        </w:rPr>
        <w:t>來對付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否</w:t>
      </w:r>
      <w:r>
        <w:rPr>
          <w:rFonts w:ascii="Times New Roman" w:hAnsi="Times New Roman" w:eastAsia="新細明體" w:cs="Times New Roman"/>
          <w:kern w:val="0"/>
          <w:szCs w:val="24"/>
        </w:rPr>
        <w:t>？</w:t>
      </w:r>
    </w:p>
    <w:p w14:paraId="46C52F2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好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來加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伊卜</w:t>
      </w:r>
      <w:r>
        <w:rPr>
          <w:rFonts w:ascii="Times New Roman" w:hAnsi="Times New Roman" w:eastAsia="新細明體" w:cs="Times New Roman"/>
          <w:kern w:val="0"/>
          <w:szCs w:val="24"/>
        </w:rPr>
        <w:t>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卦</w:t>
      </w:r>
      <w:r>
        <w:rPr>
          <w:rFonts w:ascii="Times New Roman" w:hAnsi="Times New Roman" w:eastAsia="新細明體" w:cs="Times New Roman"/>
          <w:kern w:val="0"/>
          <w:szCs w:val="24"/>
        </w:rPr>
        <w:t>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覓</w:t>
      </w:r>
      <w:r>
        <w:rPr>
          <w:rFonts w:ascii="Times New Roman" w:hAnsi="Times New Roman" w:eastAsia="新細明體" w:cs="Times New Roman"/>
          <w:kern w:val="0"/>
          <w:szCs w:val="24"/>
        </w:rPr>
        <w:t>，看周公鬥法桃花女，有什麼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仙計妙策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除鬼斬妖</w:t>
      </w:r>
      <w:r>
        <w:rPr>
          <w:rFonts w:ascii="Times New Roman" w:hAnsi="Times New Roman" w:eastAsia="新細明體" w:cs="Times New Roman"/>
          <w:kern w:val="0"/>
          <w:szCs w:val="24"/>
        </w:rPr>
        <w:t>！來！加我講你的生時日月。</w:t>
      </w:r>
    </w:p>
    <w:p w14:paraId="15AFB27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今(現在，dann)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我續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(竟)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未</w:t>
      </w:r>
      <w:r>
        <w:rPr>
          <w:rFonts w:ascii="Times New Roman" w:hAnsi="Times New Roman" w:eastAsia="新細明體" w:cs="Times New Roman"/>
          <w:kern w:val="0"/>
          <w:szCs w:val="24"/>
        </w:rPr>
        <w:t>記得民國幾年生的。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那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(只，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g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ā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n-n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ā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會記得出生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</w:t>
      </w:r>
      <w:r>
        <w:rPr>
          <w:rFonts w:ascii="Times New Roman" w:hAnsi="Times New Roman" w:eastAsia="新細明體" w:cs="Times New Roman"/>
          <w:kern w:val="0"/>
          <w:szCs w:val="24"/>
        </w:rPr>
        <w:t>一年，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遇</w:t>
      </w:r>
      <w:r>
        <w:rPr>
          <w:rFonts w:ascii="Times New Roman" w:hAnsi="Times New Roman" w:eastAsia="新細明體" w:cs="Times New Roman"/>
          <w:kern w:val="0"/>
          <w:szCs w:val="24"/>
        </w:rPr>
        <w:t>好第二次世界大戰發生，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過</w:t>
      </w:r>
      <w:r>
        <w:rPr>
          <w:rFonts w:ascii="Times New Roman" w:hAnsi="Times New Roman" w:eastAsia="新細明體" w:cs="Times New Roman"/>
          <w:kern w:val="0"/>
          <w:szCs w:val="24"/>
        </w:rPr>
        <w:t>轉年日本人在台灣開始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改姓名運動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老母看人改姓名就會當配給物件較多，就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吵阮老父</w:t>
      </w:r>
      <w:r>
        <w:rPr>
          <w:rFonts w:ascii="Times New Roman" w:hAnsi="Times New Roman" w:eastAsia="新細明體" w:cs="Times New Roman"/>
          <w:kern w:val="0"/>
          <w:szCs w:val="24"/>
        </w:rPr>
        <w:t>來改名。</w:t>
      </w:r>
      <w:r>
        <w:rPr>
          <w:rFonts w:ascii="Times New Roman" w:hAnsi="Times New Roman" w:eastAsia="新細明體" w:cs="Times New Roman"/>
          <w:kern w:val="0"/>
          <w:szCs w:val="24"/>
          <w:lang w:eastAsia="ja-JP"/>
        </w:rPr>
        <w:t>我的名字叫做阿吉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ja-JP"/>
        </w:rPr>
        <w:t>仔</w:t>
      </w:r>
      <w:r>
        <w:rPr>
          <w:rFonts w:ascii="Times New Roman" w:hAnsi="Times New Roman" w:eastAsia="新細明體" w:cs="Times New Roman"/>
          <w:kern w:val="0"/>
          <w:szCs w:val="24"/>
          <w:lang w:eastAsia="ja-JP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ja-JP"/>
        </w:rPr>
        <w:t>阮</w:t>
      </w:r>
      <w:r>
        <w:rPr>
          <w:rFonts w:ascii="Times New Roman" w:hAnsi="Times New Roman" w:eastAsia="新細明體" w:cs="Times New Roman"/>
          <w:kern w:val="0"/>
          <w:szCs w:val="24"/>
          <w:lang w:eastAsia="ja-JP"/>
        </w:rPr>
        <w:t>老母就建議改做</w:t>
      </w:r>
      <w:r>
        <w:rPr>
          <w:rFonts w:ascii="Times New Roman" w:cs="Times New Roman" w:hAnsiTheme="minorEastAsia"/>
          <w:szCs w:val="24"/>
          <w:shd w:val="clear" w:color="auto" w:fill="FFFFFF"/>
          <w:lang w:eastAsia="ja-JP"/>
        </w:rPr>
        <w:t>アキラ</w:t>
      </w:r>
      <w:r>
        <w:rPr>
          <w:rFonts w:hint="eastAsia" w:ascii="新細明體" w:hAnsi="新細明體" w:eastAsia="新細明體" w:cs="Times New Roman"/>
          <w:kern w:val="0"/>
          <w:szCs w:val="24"/>
          <w:lang w:eastAsia="ja-JP"/>
        </w:rPr>
        <w:t>（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ja-JP"/>
        </w:rPr>
        <w:t>Akira</w:t>
      </w:r>
      <w:r>
        <w:rPr>
          <w:rFonts w:hint="eastAsia" w:ascii="新細明體" w:hAnsi="新細明體" w:eastAsia="新細明體" w:cs="Times New Roman"/>
          <w:kern w:val="0"/>
          <w:szCs w:val="24"/>
          <w:lang w:eastAsia="ja-JP"/>
        </w:rPr>
        <w:t>）</w:t>
      </w:r>
      <w:r>
        <w:rPr>
          <w:rFonts w:ascii="Times New Roman" w:hAnsi="Times New Roman" w:eastAsia="新細明體" w:cs="Times New Roman"/>
          <w:kern w:val="0"/>
          <w:szCs w:val="24"/>
          <w:lang w:eastAsia="ja-JP"/>
        </w:rPr>
        <w:t>。</w:t>
      </w:r>
      <w:r>
        <w:rPr>
          <w:rFonts w:ascii="Times New Roman" w:hAnsi="Times New Roman" w:eastAsia="新細明體" w:cs="Times New Roman"/>
          <w:kern w:val="0"/>
          <w:szCs w:val="24"/>
        </w:rPr>
        <w:t>我的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老父</w:t>
      </w:r>
      <w:r>
        <w:rPr>
          <w:rFonts w:ascii="Times New Roman" w:hAnsi="Times New Roman" w:eastAsia="新細明體" w:cs="Times New Roman"/>
          <w:kern w:val="0"/>
          <w:szCs w:val="24"/>
        </w:rPr>
        <w:t>聽到真生氣，就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講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eastAsia="新細明體" w:cs="Times New Roman"/>
          <w:kern w:val="0"/>
          <w:szCs w:val="24"/>
        </w:rPr>
        <w:t>要改名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改做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「太祖爺」</w:t>
      </w:r>
      <w:r>
        <w:rPr>
          <w:rFonts w:ascii="Times New Roman" w:hAnsi="Times New Roman" w:eastAsia="新細明體" w:cs="Times New Roman"/>
          <w:kern w:val="0"/>
          <w:szCs w:val="24"/>
        </w:rPr>
        <w:t>，那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無就</w:t>
      </w:r>
      <w:r>
        <w:rPr>
          <w:rFonts w:ascii="Times New Roman" w:cs="Times New Roman" w:hAnsiTheme="minorEastAsia"/>
          <w:szCs w:val="24"/>
          <w:shd w:val="clear" w:color="auto" w:fill="FFFFFF"/>
        </w:rPr>
        <w:t>嫑</w:t>
      </w:r>
      <w:r>
        <w:rPr>
          <w:rFonts w:ascii="Times New Roman" w:hAnsi="Times New Roman" w:eastAsia="新細明體" w:cs="Times New Roman"/>
          <w:kern w:val="0"/>
          <w:szCs w:val="24"/>
        </w:rPr>
        <w:t>改。我就是彼一年的五月生的。</w:t>
      </w:r>
    </w:p>
    <w:p w14:paraId="105DF59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子丑寅卯，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目虱家蚤</w:t>
      </w:r>
      <w:r>
        <w:rPr>
          <w:rFonts w:ascii="Times New Roman" w:hAnsi="Times New Roman" w:eastAsia="新細明體" w:cs="Times New Roman"/>
          <w:kern w:val="0"/>
          <w:szCs w:val="24"/>
        </w:rPr>
        <w:t>。嗯！那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算起來你是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相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(生肖屬，</w:t>
      </w:r>
      <w:r>
        <w:rPr>
          <w:rFonts w:ascii="Noto Sans TC" w:hAnsi="Noto Sans TC" w:eastAsia="Noto Sans TC" w:cs="Noto Sans TC"/>
          <w:i w:val="0"/>
          <w:iCs w:val="0"/>
          <w:caps w:val="0"/>
          <w:color w:val="212529"/>
          <w:spacing w:val="0"/>
          <w:sz w:val="31"/>
          <w:szCs w:val="31"/>
          <w:shd w:val="clear" w:fill="F7F7F7"/>
        </w:rPr>
        <w:t> 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siùnn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兔，</w:t>
      </w:r>
      <w:r>
        <w:rPr>
          <w:rFonts w:ascii="Times New Roman" w:hAnsi="Times New Roman" w:eastAsia="新細明體" w:cs="Times New Roman"/>
          <w:kern w:val="0"/>
          <w:szCs w:val="24"/>
        </w:rPr>
        <w:t>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己卯</w:t>
      </w:r>
      <w:r>
        <w:rPr>
          <w:rFonts w:ascii="Times New Roman" w:hAnsi="Times New Roman" w:eastAsia="新細明體" w:cs="Times New Roman"/>
          <w:kern w:val="0"/>
          <w:szCs w:val="24"/>
        </w:rPr>
        <w:t>年，也就是1939年出生的。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甲乙屬木</w:t>
      </w:r>
      <w:r>
        <w:rPr>
          <w:rFonts w:ascii="Times New Roman" w:hAnsi="Times New Roman" w:eastAsia="新細明體" w:cs="Times New Roman"/>
          <w:kern w:val="0"/>
          <w:szCs w:val="24"/>
        </w:rPr>
        <w:t>為東方，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丙丁屬火</w:t>
      </w:r>
      <w:r>
        <w:rPr>
          <w:rFonts w:ascii="Times New Roman" w:hAnsi="Times New Roman" w:eastAsia="新細明體" w:cs="Times New Roman"/>
          <w:kern w:val="0"/>
          <w:szCs w:val="24"/>
        </w:rPr>
        <w:t>為南方。好！我來加你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</w:t>
      </w:r>
      <w:r>
        <w:rPr>
          <w:rFonts w:ascii="Times New Roman" w:hAnsi="Times New Roman" w:eastAsia="新細明體" w:cs="Times New Roman"/>
          <w:kern w:val="0"/>
          <w:szCs w:val="24"/>
        </w:rPr>
        <w:t>一個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龜卦看覓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鼻聲</w:t>
      </w:r>
      <w:r>
        <w:rPr>
          <w:rFonts w:ascii="Times New Roman" w:hAnsi="Times New Roman" w:eastAsia="新細明體" w:cs="Times New Roman"/>
          <w:kern w:val="0"/>
          <w:szCs w:val="24"/>
        </w:rPr>
        <w:t>唸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海龍君三橋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有財神</w:t>
      </w:r>
      <w:r>
        <w:rPr>
          <w:rFonts w:ascii="Times New Roman" w:hAnsi="Times New Roman" w:eastAsia="新細明體" w:cs="Times New Roman"/>
          <w:kern w:val="0"/>
          <w:szCs w:val="24"/>
        </w:rPr>
        <w:t>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卜卦白虎大</w:t>
      </w:r>
      <w:r>
        <w:rPr>
          <w:rFonts w:ascii="Times New Roman" w:hAnsi="Times New Roman" w:eastAsia="新細明體" w:cs="Times New Roman"/>
          <w:kern w:val="0"/>
          <w:szCs w:val="24"/>
        </w:rPr>
        <w:t>人一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仙喔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 xml:space="preserve"> </w:t>
      </w:r>
      <w:r>
        <w:rPr>
          <w:rFonts w:ascii="Times New Roman" w:hAnsi="Times New Roman" w:eastAsia="新細明體" w:cs="Times New Roman"/>
          <w:kern w:val="0"/>
          <w:szCs w:val="24"/>
        </w:rPr>
        <w:t>！問著現有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相兔阿吉仔心</w:t>
      </w:r>
      <w:r>
        <w:rPr>
          <w:rFonts w:ascii="Times New Roman" w:hAnsi="Times New Roman" w:eastAsia="新細明體" w:cs="Times New Roman"/>
          <w:kern w:val="0"/>
          <w:szCs w:val="24"/>
        </w:rPr>
        <w:t>艱難，願太上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李</w:t>
      </w:r>
      <w:r>
        <w:rPr>
          <w:rFonts w:ascii="Times New Roman" w:hAnsi="Times New Roman" w:eastAsia="新細明體" w:cs="Times New Roman"/>
          <w:kern w:val="0"/>
          <w:szCs w:val="24"/>
        </w:rPr>
        <w:t>老君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派東營兵馬到壇前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哦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除鬼斬妖啊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7FA284F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先生啊！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怎款</w:t>
      </w:r>
      <w:r>
        <w:rPr>
          <w:rFonts w:ascii="Times New Roman" w:hAnsi="Times New Roman" w:eastAsia="新細明體" w:cs="Times New Roman"/>
          <w:kern w:val="0"/>
          <w:szCs w:val="24"/>
        </w:rPr>
        <w:t>？</w:t>
      </w:r>
    </w:p>
    <w:p w14:paraId="18D3773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半仙：真好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照這個卦來看，叫做</w:t>
      </w:r>
      <w:r>
        <w:rPr>
          <w:rFonts w:hint="eastAsia" w:ascii="Times New Roman" w:hAnsi="Times New Roman" w:cs="Times New Roman"/>
          <w:kern w:val="0"/>
          <w:szCs w:val="24"/>
        </w:rPr>
        <w:t>「山猪追狡兔」。俗語講「</w:t>
      </w:r>
      <w:r>
        <w:rPr>
          <w:rFonts w:ascii="Times New Roman" w:hAnsi="Times New Roman" w:eastAsia="新細明體" w:cs="Times New Roman"/>
          <w:kern w:val="0"/>
          <w:szCs w:val="24"/>
        </w:rPr>
        <w:t>狡兔有三窟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」，</w:t>
      </w:r>
      <w:r>
        <w:rPr>
          <w:rFonts w:ascii="Times New Roman" w:hAnsi="Times New Roman" w:eastAsia="新細明體" w:cs="Times New Roman"/>
          <w:kern w:val="0"/>
          <w:szCs w:val="24"/>
        </w:rPr>
        <w:t>所以看起來山猪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也無</w:t>
      </w:r>
      <w:r>
        <w:rPr>
          <w:rFonts w:ascii="Times New Roman" w:hAnsi="Times New Roman" w:eastAsia="新細明體" w:cs="Times New Roman"/>
          <w:kern w:val="0"/>
          <w:szCs w:val="24"/>
        </w:rPr>
        <w:t>什麼辦法，不過狡兔需要鬼頭鬼腦來應付，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仍然危險。</w:t>
      </w:r>
    </w:p>
    <w:p w14:paraId="0390FBC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先生，那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着按怎</w:t>
      </w:r>
      <w:r>
        <w:rPr>
          <w:rFonts w:ascii="Times New Roman" w:hAnsi="Times New Roman" w:eastAsia="新細明體" w:cs="Times New Roman"/>
          <w:kern w:val="0"/>
          <w:szCs w:val="24"/>
        </w:rPr>
        <w:t>？那個查帳的山猪比我較少年，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又較粗</w:t>
      </w:r>
      <w:r>
        <w:rPr>
          <w:rFonts w:ascii="Times New Roman" w:hAnsi="Times New Roman" w:eastAsia="新細明體" w:cs="Times New Roman"/>
          <w:kern w:val="0"/>
          <w:szCs w:val="24"/>
        </w:rPr>
        <w:t>大，我哪裡有法度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(辦法，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huat-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d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ō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甲伊</w:t>
      </w:r>
      <w:r>
        <w:rPr>
          <w:rFonts w:ascii="Times New Roman" w:hAnsi="Times New Roman" w:eastAsia="新細明體" w:cs="Times New Roman"/>
          <w:kern w:val="0"/>
          <w:szCs w:val="24"/>
        </w:rPr>
        <w:t>對抗！</w:t>
      </w:r>
    </w:p>
    <w:p w14:paraId="6C16EA3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來！我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加</w:t>
      </w:r>
      <w:r>
        <w:rPr>
          <w:rFonts w:ascii="Times New Roman" w:hAnsi="Times New Roman" w:eastAsia="新細明體" w:cs="Times New Roman"/>
          <w:kern w:val="0"/>
          <w:szCs w:val="24"/>
        </w:rPr>
        <w:t>你講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（耳語）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4624F8C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策</w:t>
      </w:r>
      <w:r>
        <w:rPr>
          <w:rFonts w:ascii="Times New Roman" w:hAnsi="Times New Roman" w:eastAsia="新細明體" w:cs="Times New Roman"/>
          <w:kern w:val="0"/>
          <w:szCs w:val="24"/>
        </w:rPr>
        <w:t>！果然妙策！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突然若有所失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不過聽講公務人員上酒家，若給人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捉着時會</w:t>
      </w:r>
      <w:r>
        <w:rPr>
          <w:rFonts w:ascii="Times New Roman" w:hAnsi="Times New Roman" w:eastAsia="新細明體" w:cs="Times New Roman"/>
          <w:kern w:val="0"/>
          <w:szCs w:val="24"/>
        </w:rPr>
        <w:t>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職</w:t>
      </w:r>
      <w:r>
        <w:rPr>
          <w:rFonts w:ascii="Times New Roman" w:hAnsi="Times New Roman" w:eastAsia="新細明體" w:cs="Times New Roman"/>
          <w:kern w:val="0"/>
          <w:szCs w:val="24"/>
        </w:rPr>
        <w:t>，我想對方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恐驚</w:t>
      </w:r>
      <w:r>
        <w:rPr>
          <w:rFonts w:ascii="Times New Roman" w:hAnsi="Times New Roman" w:eastAsia="新細明體" w:cs="Times New Roman"/>
          <w:kern w:val="0"/>
          <w:szCs w:val="24"/>
        </w:rPr>
        <w:t>不敢去。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一邊搖頭一邊懷疑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1369DE2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哎呀！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憨兔啊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（再向</w:t>
      </w:r>
      <w:r>
        <w:rPr>
          <w:rFonts w:ascii="Times New Roman" w:hAnsi="Times New Roman" w:eastAsia="新細明體" w:cs="Times New Roman"/>
          <w:kern w:val="0"/>
          <w:szCs w:val="24"/>
        </w:rPr>
        <w:t>商人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低</w:t>
      </w:r>
      <w:r>
        <w:rPr>
          <w:rFonts w:ascii="Times New Roman" w:hAnsi="Times New Roman" w:eastAsia="新細明體" w:cs="Times New Roman"/>
          <w:kern w:val="0"/>
          <w:szCs w:val="24"/>
        </w:rPr>
        <w:t>聲耳語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5F7CB73D">
      <w:pPr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1597025</wp:posOffset>
                </wp:positionH>
                <wp:positionV relativeFrom="paragraph">
                  <wp:posOffset>405765</wp:posOffset>
                </wp:positionV>
                <wp:extent cx="405130" cy="41529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26100" y="4604385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C7EA0EC">
                            <w:r>
                              <w:rPr>
                                <w:rFonts w:hint="eastAsia" w:ascii="SimSun" w:hAnsi="SimSun" w:eastAsia="SimSun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33985" cy="147320"/>
                                  <wp:effectExtent l="0" t="0" r="18415" b="5080"/>
                                  <wp:docPr id="20" name="Picture 1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Picture 1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398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75pt;margin-top:31.95pt;height:32.7pt;width:31.9pt;z-index:251668480;mso-width-relative:page;mso-height-relative:page;" filled="f" stroked="f" coordsize="21600,21600" o:gfxdata="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ylkHTNsAAAAKAQAADwAAAAAAAAABACAA&#10;AAAiAAAAZHJzL2Rvd25yZXYueG1sUEsBAhQAFAAAAAgAh07iQIhA5FZDAgAAjA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7EA0EC">
                      <w:r>
                        <w:rPr>
                          <w:rFonts w:hint="eastAsia" w:ascii="SimSun" w:hAnsi="SimSun" w:eastAsia="SimSun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33985" cy="147320"/>
                            <wp:effectExtent l="0" t="0" r="18415" b="5080"/>
                            <wp:docPr id="20" name="Picture 1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Picture 1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398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商人：（</w:t>
      </w:r>
      <w:r>
        <w:rPr>
          <w:rFonts w:ascii="Times New Roman" w:hAnsi="Times New Roman" w:eastAsia="新細明體" w:cs="Times New Roman"/>
          <w:kern w:val="0"/>
          <w:szCs w:val="24"/>
        </w:rPr>
        <w:t>拍手大叫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哈！哈！確實半仙厲害！我這隻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憨兔果無</w:t>
      </w:r>
      <w:r>
        <w:rPr>
          <w:rFonts w:ascii="Times New Roman" w:hAnsi="Times New Roman" w:eastAsia="新細明體" w:cs="Times New Roman"/>
          <w:kern w:val="0"/>
          <w:szCs w:val="24"/>
        </w:rPr>
        <w:t>想到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地下酒家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，實在真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鎚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(笨，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tu</w:t>
      </w:r>
      <w:r>
        <w:rPr>
          <w:rFonts w:hint="default" w:ascii="Calibri" w:hAnsi="Calibri" w:eastAsia="MS Gothic" w:cs="Calibri"/>
          <w:b w:val="0"/>
          <w:bCs w:val="0"/>
          <w:sz w:val="28"/>
          <w:szCs w:val="28"/>
        </w:rPr>
        <w:t>ĭ</w:t>
      </w:r>
      <w:r>
        <w:rPr>
          <w:rFonts w:hint="eastAsia" w:ascii="Calibri" w:hAnsi="Calibri" w:eastAsia="新細明體" w:cs="Calibri"/>
          <w:b w:val="0"/>
          <w:bCs w:val="0"/>
          <w:sz w:val="28"/>
          <w:szCs w:val="28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好，我一定要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加彼隻</w:t>
      </w:r>
      <w:r>
        <w:rPr>
          <w:rFonts w:ascii="Times New Roman" w:hAnsi="Times New Roman" w:eastAsia="新細明體" w:cs="Times New Roman"/>
          <w:kern w:val="0"/>
          <w:szCs w:val="24"/>
        </w:rPr>
        <w:t>山猪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灌到醉醉醉</w:t>
      </w:r>
      <w:r>
        <w:rPr>
          <w:rFonts w:ascii="Times New Roman" w:hAnsi="Times New Roman" w:eastAsia="新細明體" w:cs="Times New Roman"/>
          <w:kern w:val="0"/>
          <w:szCs w:val="24"/>
        </w:rPr>
        <w:t>。給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伊在猪糞舍大</w:t>
      </w:r>
      <w:r>
        <w:rPr>
          <w:rFonts w:ascii="Times New Roman" w:hAnsi="Times New Roman" w:eastAsia="新細明體" w:cs="Times New Roman"/>
          <w:kern w:val="0"/>
          <w:szCs w:val="24"/>
        </w:rPr>
        <w:t>吐一吐，就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捉</w:t>
      </w:r>
      <w:r>
        <w:rPr>
          <w:rFonts w:ascii="Times New Roman" w:hAnsi="Times New Roman" w:eastAsia="新細明體" w:cs="Times New Roman"/>
          <w:kern w:val="0"/>
          <w:szCs w:val="24"/>
        </w:rPr>
        <w:t>我這隻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狡</w:t>
      </w:r>
      <w:r>
        <w:rPr>
          <w:rFonts w:ascii="Times New Roman" w:hAnsi="Times New Roman" w:eastAsia="新細明體" w:cs="Times New Roman"/>
          <w:kern w:val="0"/>
          <w:szCs w:val="24"/>
        </w:rPr>
        <w:t>兔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急著想要離開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好！先生你請。</w:t>
      </w:r>
    </w:p>
    <w:p w14:paraId="4E8E920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且慢！</w:t>
      </w:r>
    </w:p>
    <w:p w14:paraId="4E84DB7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商人：（</w:t>
      </w:r>
      <w:r>
        <w:rPr>
          <w:rFonts w:ascii="Times New Roman" w:hAnsi="Times New Roman" w:eastAsia="新細明體" w:cs="Times New Roman"/>
          <w:kern w:val="0"/>
          <w:szCs w:val="24"/>
        </w:rPr>
        <w:t>恍然想起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）啊</w:t>
      </w:r>
      <w:r>
        <w:rPr>
          <w:rFonts w:ascii="Times New Roman" w:hAnsi="Times New Roman" w:eastAsia="新細明體" w:cs="Times New Roman"/>
          <w:kern w:val="0"/>
          <w:szCs w:val="24"/>
        </w:rPr>
        <w:t>！有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影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續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(未)</w:t>
      </w:r>
      <w:r>
        <w:rPr>
          <w:rFonts w:ascii="Times New Roman" w:hAnsi="Times New Roman" w:eastAsia="新細明體" w:cs="Times New Roman"/>
          <w:kern w:val="0"/>
          <w:szCs w:val="24"/>
        </w:rPr>
        <w:t>記得加先生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謝禮</w:t>
      </w:r>
      <w:r>
        <w:rPr>
          <w:rFonts w:ascii="Times New Roman" w:hAnsi="Times New Roman" w:eastAsia="新細明體" w:cs="Times New Roman"/>
          <w:kern w:val="0"/>
          <w:szCs w:val="24"/>
        </w:rPr>
        <w:t>，真失禮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拿一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張</w:t>
      </w:r>
      <w:r>
        <w:rPr>
          <w:rFonts w:ascii="Times New Roman" w:hAnsi="Times New Roman" w:eastAsia="新細明體" w:cs="Times New Roman"/>
          <w:kern w:val="0"/>
          <w:szCs w:val="24"/>
        </w:rPr>
        <w:t>大鈔票放在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相命</w:t>
      </w:r>
      <w:r>
        <w:rPr>
          <w:rFonts w:ascii="Times New Roman" w:hAnsi="Times New Roman" w:eastAsia="新細明體" w:cs="Times New Roman"/>
          <w:kern w:val="0"/>
          <w:szCs w:val="24"/>
        </w:rPr>
        <w:t>桌上，轉頭離去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59E4B55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半仙：（</w:t>
      </w:r>
      <w:r>
        <w:rPr>
          <w:rFonts w:ascii="Times New Roman" w:hAnsi="Times New Roman" w:eastAsia="新細明體" w:cs="Times New Roman"/>
          <w:kern w:val="0"/>
          <w:szCs w:val="24"/>
        </w:rPr>
        <w:t>看鈔票，若有所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思地</w:t>
      </w:r>
      <w:r>
        <w:rPr>
          <w:rFonts w:ascii="Times New Roman" w:hAnsi="Times New Roman" w:eastAsia="新細明體" w:cs="Times New Roman"/>
          <w:kern w:val="0"/>
          <w:szCs w:val="24"/>
        </w:rPr>
        <w:t>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夠。</w:t>
      </w:r>
    </w:p>
    <w:p w14:paraId="360E3C5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商人：（</w:t>
      </w:r>
      <w:r>
        <w:rPr>
          <w:rFonts w:ascii="Times New Roman" w:hAnsi="Times New Roman" w:eastAsia="新細明體" w:cs="Times New Roman"/>
          <w:kern w:val="0"/>
          <w:szCs w:val="24"/>
        </w:rPr>
        <w:t>驚奇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狀</w:t>
      </w:r>
      <w:r>
        <w:rPr>
          <w:rFonts w:ascii="Times New Roman" w:hAnsi="Times New Roman" w:eastAsia="新細明體" w:cs="Times New Roman"/>
          <w:kern w:val="0"/>
          <w:szCs w:val="24"/>
        </w:rPr>
        <w:t>，並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再</w:t>
      </w:r>
      <w:r>
        <w:rPr>
          <w:rFonts w:ascii="Times New Roman" w:hAnsi="Times New Roman" w:eastAsia="新細明體" w:cs="Times New Roman"/>
          <w:kern w:val="0"/>
          <w:szCs w:val="24"/>
        </w:rPr>
        <w:t>取出一大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束</w:t>
      </w:r>
      <w:r>
        <w:rPr>
          <w:rFonts w:ascii="Times New Roman" w:hAnsi="Times New Roman" w:eastAsia="新細明體" w:cs="Times New Roman"/>
          <w:kern w:val="0"/>
          <w:szCs w:val="24"/>
        </w:rPr>
        <w:t>鈔票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置</w:t>
      </w:r>
      <w:r>
        <w:rPr>
          <w:rFonts w:ascii="Times New Roman" w:hAnsi="Times New Roman" w:eastAsia="新細明體" w:cs="Times New Roman"/>
          <w:kern w:val="0"/>
          <w:szCs w:val="24"/>
        </w:rPr>
        <w:t>於桌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5B2D14F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半仙：（</w:t>
      </w:r>
      <w:r>
        <w:rPr>
          <w:rFonts w:ascii="Times New Roman" w:hAnsi="Times New Roman" w:eastAsia="新細明體" w:cs="Times New Roman"/>
          <w:kern w:val="0"/>
          <w:szCs w:val="24"/>
        </w:rPr>
        <w:t>假裝不在乎錢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）無</w:t>
      </w:r>
      <w:r>
        <w:rPr>
          <w:rFonts w:ascii="Times New Roman" w:hAnsi="Times New Roman" w:eastAsia="新細明體" w:cs="Times New Roman"/>
          <w:kern w:val="0"/>
          <w:szCs w:val="24"/>
        </w:rPr>
        <w:t>夠就是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了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6B8944C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</w:t>
      </w:r>
      <w:r>
        <w:rPr>
          <w:rFonts w:ascii="Times New Roman" w:hAnsi="Times New Roman" w:eastAsia="新細明體" w:cs="Times New Roman"/>
          <w:kern w:val="0"/>
          <w:szCs w:val="24"/>
        </w:rPr>
        <w:t>唉唷，先生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阿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到底着外多</w:t>
      </w:r>
      <w:r>
        <w:rPr>
          <w:rFonts w:ascii="Times New Roman" w:hAnsi="Times New Roman" w:eastAsia="新細明體" w:cs="Times New Roman"/>
          <w:kern w:val="0"/>
          <w:szCs w:val="24"/>
        </w:rPr>
        <w:t>，你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夠。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從口袋裡再取出一疊，拿到手裡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0C1F8CD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唉！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先生不是彼個</w:t>
      </w:r>
      <w:r>
        <w:rPr>
          <w:rFonts w:ascii="Times New Roman" w:hAnsi="Times New Roman" w:eastAsia="新細明體" w:cs="Times New Roman"/>
          <w:kern w:val="0"/>
          <w:szCs w:val="24"/>
        </w:rPr>
        <w:t>意思了。你有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謝禮</w:t>
      </w:r>
      <w:r>
        <w:rPr>
          <w:rFonts w:ascii="Times New Roman" w:hAnsi="Times New Roman" w:eastAsia="新細明體" w:cs="Times New Roman"/>
          <w:kern w:val="0"/>
          <w:szCs w:val="24"/>
        </w:rPr>
        <w:t>或是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無謝禮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攏</w:t>
      </w:r>
      <w:r>
        <w:rPr>
          <w:rFonts w:ascii="Times New Roman" w:hAnsi="Times New Roman" w:eastAsia="新細明體" w:cs="Times New Roman"/>
          <w:kern w:val="0"/>
          <w:szCs w:val="24"/>
        </w:rPr>
        <w:t>不要緊。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一邊說一邊把桌上的錢，連商人拿在手上的那一疊都收起來，放入口袋裡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。我講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夠的意思就是指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那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去</w:t>
      </w:r>
      <w:r>
        <w:rPr>
          <w:rFonts w:ascii="Times New Roman" w:hAnsi="Times New Roman" w:eastAsia="新細明體" w:cs="Times New Roman"/>
          <w:kern w:val="0"/>
          <w:szCs w:val="24"/>
        </w:rPr>
        <w:t>酒家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額</w:t>
      </w:r>
      <w:r>
        <w:rPr>
          <w:rFonts w:ascii="Times New Roman" w:hAnsi="Times New Roman" w:eastAsia="新細明體" w:cs="Times New Roman"/>
          <w:kern w:val="0"/>
          <w:szCs w:val="24"/>
        </w:rPr>
        <w:t>了。你不當忘記你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犯着</w:t>
      </w:r>
      <w:r>
        <w:rPr>
          <w:rFonts w:ascii="Times New Roman" w:hAnsi="Times New Roman" w:eastAsia="新細明體" w:cs="Times New Roman"/>
          <w:kern w:val="0"/>
          <w:szCs w:val="24"/>
        </w:rPr>
        <w:t>的是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月經不順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」呀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316AB6C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商人：（</w:t>
      </w:r>
      <w:r>
        <w:rPr>
          <w:rFonts w:ascii="Times New Roman" w:hAnsi="Times New Roman" w:eastAsia="新細明體" w:cs="Times New Roman"/>
          <w:kern w:val="0"/>
          <w:szCs w:val="24"/>
        </w:rPr>
        <w:t>若有所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悟）哦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......敢</w:t>
      </w:r>
      <w:r>
        <w:rPr>
          <w:rFonts w:ascii="Times New Roman" w:hAnsi="Times New Roman" w:eastAsia="新細明體" w:cs="Times New Roman"/>
          <w:kern w:val="0"/>
          <w:szCs w:val="24"/>
        </w:rPr>
        <w:t>真是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那個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」（</w:t>
      </w:r>
      <w:r>
        <w:rPr>
          <w:rFonts w:ascii="Times New Roman" w:hAnsi="Times New Roman" w:eastAsia="新細明體" w:cs="Times New Roman"/>
          <w:kern w:val="0"/>
          <w:szCs w:val="24"/>
        </w:rPr>
        <w:t>用指頭做金錢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狀）</w:t>
      </w:r>
      <w:r>
        <w:rPr>
          <w:rFonts w:ascii="Times New Roman" w:hAnsi="Times New Roman" w:eastAsia="新細明體" w:cs="Times New Roman"/>
          <w:kern w:val="0"/>
          <w:szCs w:val="24"/>
        </w:rPr>
        <w:t>物件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彼尼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(那麼，</w:t>
      </w:r>
      <w:r>
        <w:rPr>
          <w:rFonts w:hint="default" w:ascii="Calibri" w:hAnsi="Calibri" w:eastAsia="Noto Sans TC" w:cs="Calibri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hiah-n</w:t>
      </w:r>
      <w:r>
        <w:rPr>
          <w:rFonts w:hint="default" w:ascii="Calibri" w:hAnsi="Calibri" w:eastAsia="Noto Sans TC" w:cs="Calibri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i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力</w:t>
      </w:r>
      <w:r>
        <w:rPr>
          <w:rFonts w:ascii="Times New Roman" w:hAnsi="Times New Roman" w:eastAsia="新細明體" w:cs="Times New Roman"/>
          <w:kern w:val="0"/>
          <w:szCs w:val="24"/>
        </w:rPr>
        <w:t>嗎？</w:t>
      </w:r>
    </w:p>
    <w:p w14:paraId="65F38DC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哈哈哈！青天白日滿地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豈</w:t>
      </w:r>
      <w:r>
        <w:rPr>
          <w:rFonts w:ascii="Times New Roman" w:hAnsi="Times New Roman" w:eastAsia="新細明體" w:cs="Times New Roman"/>
          <w:kern w:val="0"/>
          <w:szCs w:val="24"/>
        </w:rPr>
        <w:t>不是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攏</w:t>
      </w:r>
      <w:r>
        <w:rPr>
          <w:rFonts w:ascii="Times New Roman" w:hAnsi="Times New Roman" w:eastAsia="新細明體" w:cs="Times New Roman"/>
          <w:kern w:val="0"/>
          <w:szCs w:val="24"/>
        </w:rPr>
        <w:t>紅嗎？哈哈哈！</w:t>
      </w:r>
    </w:p>
    <w:p w14:paraId="4B929A5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商人：（</w:t>
      </w:r>
      <w:r>
        <w:rPr>
          <w:rFonts w:ascii="Times New Roman" w:hAnsi="Times New Roman" w:eastAsia="新細明體" w:cs="Times New Roman"/>
          <w:kern w:val="0"/>
          <w:szCs w:val="24"/>
        </w:rPr>
        <w:t>搖頭嘆息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我看破財消災，以外大概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什麼好辦法了。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搖頭退場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52385C1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ascii="Times New Roman" w:hAnsi="Times New Roman" w:eastAsia="新細明體" w:cs="Times New Roman"/>
          <w:kern w:val="0"/>
          <w:szCs w:val="24"/>
        </w:rPr>
        <w:t xml:space="preserve">            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************************</w:t>
      </w:r>
    </w:p>
    <w:p w14:paraId="5731BFB0">
      <w:pPr>
        <w:widowControl/>
        <w:spacing w:after="180" w:afterLines="50" w:line="400" w:lineRule="exact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ascii="Times New Roman" w:hAnsi="Times New Roman" w:eastAsia="新細明體" w:cs="Times New Roman"/>
          <w:kern w:val="0"/>
          <w:szCs w:val="24"/>
        </w:rPr>
        <w:t xml:space="preserve"> 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娼</w:t>
      </w:r>
      <w:r>
        <w:rPr>
          <w:rFonts w:ascii="Times New Roman" w:hAnsi="Times New Roman" w:eastAsia="新細明體" w:cs="Times New Roman"/>
          <w:kern w:val="0"/>
          <w:szCs w:val="24"/>
        </w:rPr>
        <w:t>進場，手搖紙扇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 xml:space="preserve">， </w:t>
      </w:r>
      <w:r>
        <w:rPr>
          <w:rFonts w:ascii="Times New Roman" w:hAnsi="Times New Roman" w:eastAsia="新細明體" w:cs="Times New Roman"/>
          <w:kern w:val="0"/>
          <w:szCs w:val="24"/>
        </w:rPr>
        <w:t>擺臀弄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姿</w:t>
      </w:r>
      <w:r>
        <w:rPr>
          <w:rFonts w:ascii="Times New Roman" w:hAnsi="Times New Roman" w:eastAsia="新細明體" w:cs="Times New Roman"/>
          <w:kern w:val="0"/>
          <w:szCs w:val="24"/>
        </w:rPr>
        <w:t>，向觀眾喃喃說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詞）：</w:t>
      </w:r>
      <w:r>
        <w:rPr>
          <w:rFonts w:ascii="Times New Roman" w:hAnsi="Times New Roman" w:eastAsia="新細明體" w:cs="Times New Roman"/>
          <w:kern w:val="0"/>
          <w:szCs w:val="24"/>
        </w:rPr>
        <w:t>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彼個尼</w:t>
      </w:r>
      <w:r>
        <w:rPr>
          <w:rFonts w:ascii="Times New Roman" w:hAnsi="Times New Roman" w:eastAsia="新細明體" w:cs="Times New Roman"/>
          <w:kern w:val="0"/>
          <w:szCs w:val="24"/>
        </w:rPr>
        <w:t>龜孫</w:t>
      </w:r>
      <w:r>
        <w:rPr>
          <w:rFonts w:hint="eastAsia" w:ascii="新細明體" w:hAnsi="新細明體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Nixson</w:t>
      </w:r>
      <w:r>
        <w:rPr>
          <w:rFonts w:hint="eastAsia" w:ascii="新細明體" w:hAnsi="新細明體" w:eastAsia="新細明體" w:cs="Times New Roman"/>
          <w:kern w:val="0"/>
          <w:szCs w:val="24"/>
          <w:lang w:val="en-US" w:eastAsia="zh-TW"/>
        </w:rPr>
        <w:t xml:space="preserve">) ， 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講</w:t>
      </w:r>
      <w:r>
        <w:rPr>
          <w:rFonts w:ascii="Times New Roman" w:hAnsi="Times New Roman" w:eastAsia="新細明體" w:cs="Times New Roman"/>
          <w:kern w:val="0"/>
          <w:szCs w:val="24"/>
        </w:rPr>
        <w:t>來真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夭壽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無代</w:t>
      </w:r>
      <w:r>
        <w:rPr>
          <w:rFonts w:ascii="Times New Roman" w:hAnsi="Times New Roman" w:eastAsia="新細明體" w:cs="Times New Roman"/>
          <w:kern w:val="0"/>
          <w:szCs w:val="24"/>
        </w:rPr>
        <w:t>無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誌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停越戰</w:t>
      </w:r>
      <w:r>
        <w:rPr>
          <w:rFonts w:ascii="Times New Roman" w:hAnsi="Times New Roman" w:eastAsia="新細明體" w:cs="Times New Roman"/>
          <w:kern w:val="0"/>
          <w:szCs w:val="24"/>
        </w:rPr>
        <w:t>，害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中山北路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彼間續變無輪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li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default" w:ascii="Calibri" w:hAnsi="Calibri" w:eastAsia="新細明體" w:cs="Calibri"/>
          <w:kern w:val="0"/>
          <w:sz w:val="24"/>
          <w:szCs w:val="24"/>
          <w:lang w:val="en-US" w:eastAsia="zh-TW"/>
        </w:rPr>
        <w:t>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強強要</w:t>
      </w:r>
      <w:r>
        <w:rPr>
          <w:rFonts w:ascii="Times New Roman" w:hAnsi="Times New Roman" w:eastAsia="新細明體" w:cs="Times New Roman"/>
          <w:kern w:val="0"/>
          <w:szCs w:val="24"/>
        </w:rPr>
        <w:t>四腳朝天。想起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</w:t>
      </w:r>
      <w:r>
        <w:rPr>
          <w:rFonts w:ascii="Times New Roman" w:hAnsi="Times New Roman" w:eastAsia="新細明體" w:cs="Times New Roman"/>
          <w:kern w:val="0"/>
          <w:szCs w:val="24"/>
        </w:rPr>
        <w:t>當時，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愚猪愚猿滿店</w:t>
      </w:r>
      <w:r>
        <w:rPr>
          <w:rFonts w:ascii="Times New Roman" w:hAnsi="Times New Roman" w:eastAsia="新細明體" w:cs="Times New Roman"/>
          <w:kern w:val="0"/>
          <w:szCs w:val="24"/>
        </w:rPr>
        <w:t>頭，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今仔日較輸</w:t>
      </w:r>
      <w:r>
        <w:rPr>
          <w:rFonts w:ascii="Times New Roman" w:hAnsi="Times New Roman" w:eastAsia="新細明體" w:cs="Times New Roman"/>
          <w:kern w:val="0"/>
          <w:szCs w:val="24"/>
        </w:rPr>
        <w:t>一間江山樓。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怨</w:t>
      </w:r>
      <w:r>
        <w:rPr>
          <w:rFonts w:ascii="Times New Roman" w:hAnsi="Times New Roman" w:eastAsia="新細明體" w:cs="Times New Roman"/>
          <w:kern w:val="0"/>
          <w:szCs w:val="24"/>
        </w:rPr>
        <w:t>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無較</w:t>
      </w:r>
      <w:r>
        <w:rPr>
          <w:rFonts w:hint="eastAsia" w:ascii="Times New Roman" w:hAnsi="Times New Roman" w:eastAsia="新細明體"/>
          <w:kern w:val="0"/>
          <w:szCs w:val="24"/>
        </w:rPr>
        <w:t>縒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(沒用，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b</w:t>
      </w:r>
      <w:r>
        <w:rPr>
          <w:rFonts w:hint="eastAsia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  <w:lang w:val="en-US" w:eastAsia="zh-TW"/>
        </w:rPr>
        <w:t>h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ō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-kah-</w:t>
      </w:r>
      <w:r>
        <w:rPr>
          <w:rFonts w:hint="eastAsia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  <w:lang w:val="en-US" w:eastAsia="zh-TW"/>
        </w:rPr>
        <w:t>z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u</w:t>
      </w:r>
      <w:r>
        <w:rPr>
          <w:rFonts w:hint="eastAsia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  <w:lang w:val="en-US" w:eastAsia="zh-TW"/>
        </w:rPr>
        <w:t>a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h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趕緊入內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</w:t>
      </w:r>
      <w:r>
        <w:rPr>
          <w:rFonts w:ascii="Times New Roman" w:hAnsi="Times New Roman" w:eastAsia="新細明體" w:cs="Times New Roman"/>
          <w:kern w:val="0"/>
          <w:szCs w:val="24"/>
        </w:rPr>
        <w:t>一個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卦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轉身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向</w:t>
      </w:r>
      <w:r>
        <w:rPr>
          <w:rFonts w:ascii="Times New Roman" w:hAnsi="Times New Roman" w:eastAsia="新細明體" w:cs="Times New Roman"/>
          <w:kern w:val="0"/>
          <w:szCs w:val="24"/>
        </w:rPr>
        <w:t>半仙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哈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囉</w:t>
      </w:r>
      <w:r>
        <w:rPr>
          <w:rFonts w:ascii="Times New Roman" w:hAnsi="Times New Roman" w:eastAsia="新細明體" w:cs="Times New Roman"/>
          <w:kern w:val="0"/>
          <w:szCs w:val="24"/>
        </w:rPr>
        <w:t>！先生，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無閒否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212529"/>
          <w:spacing w:val="0"/>
          <w:sz w:val="31"/>
          <w:szCs w:val="31"/>
          <w:shd w:val="clear" w:fill="F7F7F7"/>
        </w:rPr>
        <w:t> </w:t>
      </w:r>
    </w:p>
    <w:p w14:paraId="2A939A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無事不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入</w:t>
      </w:r>
      <w:r>
        <w:rPr>
          <w:rFonts w:ascii="Times New Roman" w:hAnsi="Times New Roman" w:eastAsia="新細明體" w:cs="Times New Roman"/>
          <w:kern w:val="0"/>
          <w:szCs w:val="24"/>
        </w:rPr>
        <w:t>三寶殿，有何貴事，說來就是。</w:t>
      </w:r>
    </w:p>
    <w:p w14:paraId="7BAA733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老娼：（</w:t>
      </w:r>
      <w:r>
        <w:rPr>
          <w:rFonts w:ascii="Arial" w:hAnsi="Arial" w:cs="Arial"/>
          <w:szCs w:val="24"/>
          <w:shd w:val="clear" w:color="auto" w:fill="FFFFFF"/>
        </w:rPr>
        <w:t>吱</w:t>
      </w:r>
      <w:r>
        <w:rPr>
          <w:rFonts w:hint="eastAsia" w:ascii="Arial" w:hAnsi="Arial" w:cs="Arial"/>
          <w:szCs w:val="24"/>
          <w:shd w:val="clear" w:color="auto" w:fill="FFFFFF"/>
        </w:rPr>
        <w:t>唔其詞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）啊，啊着</w:t>
      </w:r>
      <w:r>
        <w:rPr>
          <w:rFonts w:ascii="Times New Roman" w:hAnsi="Times New Roman" w:eastAsia="新細明體" w:cs="Times New Roman"/>
          <w:kern w:val="0"/>
          <w:szCs w:val="24"/>
        </w:rPr>
        <w:t>想要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卜</w:t>
      </w:r>
      <w:r>
        <w:rPr>
          <w:rFonts w:ascii="Times New Roman" w:hAnsi="Times New Roman" w:eastAsia="新細明體" w:cs="Times New Roman"/>
          <w:kern w:val="0"/>
          <w:szCs w:val="24"/>
        </w:rPr>
        <w:t>一個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卦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551238D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嗯！是什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代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(何事)</w:t>
      </w:r>
      <w:r>
        <w:rPr>
          <w:rFonts w:ascii="Times New Roman" w:hAnsi="Times New Roman" w:eastAsia="新細明體" w:cs="Times New Roman"/>
          <w:kern w:val="0"/>
          <w:szCs w:val="24"/>
        </w:rPr>
        <w:t>？是去踏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牛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屎</w:t>
      </w:r>
      <w:r>
        <w:rPr>
          <w:rFonts w:ascii="Times New Roman" w:hAnsi="Times New Roman" w:eastAsia="新細明體" w:cs="Times New Roman"/>
          <w:kern w:val="0"/>
          <w:szCs w:val="24"/>
        </w:rPr>
        <w:t>或是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滴着鳥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屎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或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是去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煞着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冲着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打驚着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或是</w:t>
      </w:r>
      <w:r>
        <w:rPr>
          <w:rFonts w:ascii="Times New Roman" w:hAnsi="Times New Roman" w:eastAsia="新細明體" w:cs="Times New Roman"/>
          <w:kern w:val="0"/>
          <w:szCs w:val="24"/>
        </w:rPr>
        <w:t>要娶媳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婦，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嫁查媒仔。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或是起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大厝入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大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樑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，或者是做風水，算日子？</w:t>
      </w:r>
    </w:p>
    <w:p w14:paraId="371BEE6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不是啦！想要問事業做生理，就是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彼羅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</w:rPr>
        <w:t>那個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hit-l</w:t>
      </w:r>
      <w:r>
        <w:rPr>
          <w:rFonts w:ascii="Times New Roman" w:hAnsi="Times New Roman" w:eastAsia="新細明體" w:cs="Times New Roman"/>
          <w:color w:val="auto"/>
          <w:kern w:val="0"/>
          <w:szCs w:val="24"/>
        </w:rPr>
        <w:t>ō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本錢生理啦。</w:t>
      </w:r>
    </w:p>
    <w:p w14:paraId="459655F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點點頭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呢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好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！男左女右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cs="Times New Roman"/>
          <w:color w:val="auto"/>
          <w:kern w:val="0"/>
          <w:szCs w:val="24"/>
        </w:rPr>
        <w:t>正</w:t>
      </w:r>
      <w:r>
        <w:rPr>
          <w:rFonts w:hint="eastAsia" w:ascii="Taigi Unicode" w:hAnsi="Taigi Unicode" w:cs="Times New Roman"/>
          <w:color w:val="auto"/>
          <w:kern w:val="0"/>
          <w:szCs w:val="24"/>
          <w:lang w:val="en-US" w:eastAsia="zh-TW"/>
        </w:rPr>
        <w:t>z</w:t>
      </w:r>
      <w:r>
        <w:rPr>
          <w:rFonts w:ascii="Taigi Unicode" w:hAnsi="Taigi Unicode" w:cs="Times New Roman"/>
          <w:color w:val="auto"/>
          <w:kern w:val="0"/>
          <w:szCs w:val="24"/>
        </w:rPr>
        <w:t>i</w:t>
      </w:r>
      <w:r>
        <w:rPr>
          <w:rFonts w:hint="eastAsia" w:ascii="Taigi Unicode" w:hAnsi="Taigi Unicode" w:cs="Times New Roman"/>
          <w:color w:val="auto"/>
          <w:kern w:val="0"/>
          <w:szCs w:val="24"/>
          <w:u w:val="single"/>
          <w:lang w:val="en-US" w:eastAsia="zh-TW"/>
        </w:rPr>
        <w:t>a</w:t>
      </w:r>
      <w:r>
        <w:rPr>
          <w:rFonts w:ascii="Taigi Unicode" w:hAnsi="Taigi Unicode" w:cs="Times New Roman"/>
          <w:color w:val="auto"/>
          <w:kern w:val="0"/>
          <w:szCs w:val="24"/>
        </w:rPr>
        <w:t>nn</w:t>
      </w:r>
      <w:r>
        <w:rPr>
          <w:rFonts w:hint="eastAsia" w:cs="Times New Roman" w:asciiTheme="minorEastAsia" w:hAnsiTheme="minorEastAsia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無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伸出你的手來我看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覓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（詳看掌紋）真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明！真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美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ascii="Taigi Unicode" w:hAnsi="Taigi Unicode" w:eastAsia="微軟正黑體"/>
          <w:color w:val="auto"/>
          <w:szCs w:val="21"/>
          <w:shd w:val="clear" w:color="auto" w:fill="FFFFFF"/>
        </w:rPr>
        <w:t>su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ì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！這條線表示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雲開月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出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正分明，不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進退問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前程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，桃花好運天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註定，利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和情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萬事成。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所以講你的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生理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是一帆風順才對。而且你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生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做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膨皮仔膨皮，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肥軟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肥軟，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兩胸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又豐滿，兩眼又迷人，所以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生理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一定是真興旺。</w:t>
      </w:r>
    </w:p>
    <w:p w14:paraId="336BB49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老娼：先，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先生啊！我本身並無落海招待人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客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。是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阮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店裡有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腰仔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拾仔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惜仔，罔市仔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她們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才是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豎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(站，ki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u w:val="single"/>
          <w:lang w:val="en-US" w:eastAsia="zh-TW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在第一戰線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，我不過是做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她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們的總司令而已。近來無知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按怎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，生理黯淡，戰場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來移入去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阮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對面的巷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內。害我這個總司令一日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閒仙仙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，真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干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苦。</w:t>
      </w:r>
    </w:p>
    <w:p w14:paraId="45FB43D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那是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呢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，我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愛進一步摸骨和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相肚臍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才會知。</w:t>
      </w:r>
    </w:p>
    <w:p w14:paraId="53658FA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什麼！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（驚怕狀）着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愛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肚臍？</w:t>
      </w:r>
    </w:p>
    <w:p w14:paraId="7A44D4A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半仙：無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不對！肚臍算來是位在中心指揮點，上通心臟，下達要塞，是情報聯絡的要站，也是兵家必爭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之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地，所以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講相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肚臍就會可知一切。</w:t>
      </w:r>
    </w:p>
    <w:p w14:paraId="3D9E11F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老娼：甲按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呢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嘛無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辦法，就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殘殘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</w:rPr>
        <w:t>不管三七二十一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lang w:val="en-US" w:eastAsia="zh-TW"/>
        </w:rPr>
        <w:t>，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c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u w:val="single"/>
          <w:lang w:val="en-US" w:eastAsia="zh-TW"/>
        </w:rPr>
        <w:t>a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c</w:t>
      </w:r>
      <w:r>
        <w:rPr>
          <w:rFonts w:hint="default" w:ascii="Calibri" w:hAnsi="Calibri" w:eastAsia="MS Mincho" w:cs="Calibri"/>
          <w:b w:val="0"/>
          <w:bCs w:val="0"/>
          <w:sz w:val="28"/>
          <w:szCs w:val="28"/>
        </w:rPr>
        <w:t>ă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n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給你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一個啦！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拉高上衣，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露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出肚臍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 w14:paraId="7423CC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一邊摸骨，一邊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肚臍，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此時老娼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因刺激，身體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漸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向外傾斜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唉唷！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嘛着坐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倚(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近，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 w:val="24"/>
          <w:szCs w:val="24"/>
          <w:lang w:val="en-US" w:eastAsia="zh-TW"/>
          <w14:textFill>
            <w14:solidFill>
              <w14:schemeClr w14:val="tx1"/>
            </w14:solidFill>
          </w14:textFill>
        </w:rPr>
        <w:t>u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來！</w:t>
      </w:r>
    </w:p>
    <w:p w14:paraId="1C64800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</w:t>
      </w:r>
      <w:r>
        <w:rPr>
          <w:rFonts w:ascii="Times New Roman" w:hAnsi="Times New Roman" w:eastAsia="新細明體" w:cs="Times New Roman"/>
          <w:kern w:val="0"/>
          <w:szCs w:val="24"/>
        </w:rPr>
        <w:t>先生啊，都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阿有影摸羅</w:t>
      </w:r>
      <w:r>
        <w:rPr>
          <w:rFonts w:ascii="Times New Roman" w:hAnsi="Times New Roman" w:eastAsia="新細明體" w:cs="Times New Roman"/>
          <w:kern w:val="0"/>
          <w:szCs w:val="24"/>
        </w:rPr>
        <w:t>到身軀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齊</w:t>
      </w:r>
      <w:r>
        <w:rPr>
          <w:rFonts w:ascii="Times New Roman" w:hAnsi="Times New Roman" w:eastAsia="新細明體" w:cs="Times New Roman"/>
          <w:kern w:val="0"/>
          <w:szCs w:val="24"/>
        </w:rPr>
        <w:t>震動，確實是神經和情報的中心。</w:t>
      </w:r>
    </w:p>
    <w:p w14:paraId="5691524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  <w:lang w:eastAsia="zh-CN"/>
        </w:rPr>
      </w:pP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半仙：臍歪西向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  <w:lang w:eastAsia="zh-CN"/>
        </w:rPr>
        <w:t>冲犯着</w:t>
      </w:r>
      <w:r>
        <w:rPr>
          <w:rFonts w:ascii="Times New Roman" w:hAnsi="Times New Roman" w:eastAsia="新細明體" w:cs="Times New Roman"/>
          <w:kern w:val="0"/>
          <w:szCs w:val="24"/>
          <w:lang w:eastAsia="zh-CN"/>
        </w:rPr>
        <w:t>西方。</w:t>
      </w:r>
    </w:p>
    <w:p w14:paraId="200D782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</w:t>
      </w:r>
      <w:r>
        <w:rPr>
          <w:rFonts w:ascii="Times New Roman" w:hAnsi="Times New Roman" w:eastAsia="新細明體" w:cs="Times New Roman"/>
          <w:kern w:val="0"/>
          <w:szCs w:val="24"/>
        </w:rPr>
        <w:t>那是什麼意思？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着按</w:t>
      </w:r>
      <w:r>
        <w:rPr>
          <w:rFonts w:ascii="Times New Roman" w:hAnsi="Times New Roman" w:eastAsia="新細明體" w:cs="Times New Roman"/>
          <w:kern w:val="0"/>
          <w:szCs w:val="24"/>
        </w:rPr>
        <w:t>怎樣補救？</w:t>
      </w:r>
    </w:p>
    <w:p w14:paraId="3FC769A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我看你和西方人的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生理</w:t>
      </w:r>
      <w:r>
        <w:rPr>
          <w:rFonts w:ascii="Times New Roman" w:hAnsi="Times New Roman" w:eastAsia="新細明體" w:cs="Times New Roman"/>
          <w:kern w:val="0"/>
          <w:szCs w:val="24"/>
        </w:rPr>
        <w:t>已經無望了！你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趕緊準備小金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銀各七百</w:t>
      </w:r>
      <w:r>
        <w:rPr>
          <w:rFonts w:ascii="Times New Roman" w:hAnsi="Times New Roman" w:eastAsia="新細明體" w:cs="Times New Roman"/>
          <w:kern w:val="0"/>
          <w:szCs w:val="24"/>
        </w:rPr>
        <w:t>，白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錢十二張</w:t>
      </w:r>
      <w:r>
        <w:rPr>
          <w:rFonts w:ascii="Times New Roman" w:hAnsi="Times New Roman" w:eastAsia="新細明體" w:cs="Times New Roman"/>
          <w:kern w:val="0"/>
          <w:szCs w:val="24"/>
        </w:rPr>
        <w:t>，小三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牲</w:t>
      </w:r>
      <w:r>
        <w:rPr>
          <w:rFonts w:ascii="Times New Roman" w:hAnsi="Times New Roman" w:eastAsia="新細明體" w:cs="Times New Roman"/>
          <w:kern w:val="0"/>
          <w:szCs w:val="24"/>
        </w:rPr>
        <w:t>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付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Hot dog</w:t>
      </w:r>
      <w:r>
        <w:rPr>
          <w:rFonts w:ascii="Times New Roman" w:hAnsi="Times New Roman" w:eastAsia="新細明體" w:cs="Times New Roman"/>
          <w:kern w:val="0"/>
          <w:szCs w:val="24"/>
        </w:rPr>
        <w:t>一大條，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向</w:t>
      </w:r>
      <w:r>
        <w:rPr>
          <w:rFonts w:ascii="Times New Roman" w:hAnsi="Times New Roman" w:eastAsia="新細明體" w:cs="Times New Roman"/>
          <w:kern w:val="0"/>
          <w:szCs w:val="24"/>
        </w:rPr>
        <w:t>西方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化吉</w:t>
      </w:r>
      <w:r>
        <w:rPr>
          <w:rFonts w:ascii="Times New Roman" w:hAnsi="Times New Roman" w:eastAsia="新細明體" w:cs="Times New Roman"/>
          <w:kern w:val="0"/>
          <w:szCs w:val="24"/>
        </w:rPr>
        <w:t>。同時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化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裝</w:t>
      </w:r>
      <w:r>
        <w:rPr>
          <w:rFonts w:ascii="Times New Roman" w:hAnsi="Times New Roman" w:eastAsia="新細明體" w:cs="Times New Roman"/>
          <w:kern w:val="0"/>
          <w:szCs w:val="24"/>
        </w:rPr>
        <w:t>肚臍，並改變策略，放棄土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產</w:t>
      </w:r>
      <w:r>
        <w:rPr>
          <w:rFonts w:ascii="Times New Roman" w:hAnsi="Times New Roman" w:eastAsia="新細明體" w:cs="Times New Roman"/>
          <w:kern w:val="0"/>
          <w:szCs w:val="24"/>
        </w:rPr>
        <w:t>貨，向外進口外國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傢絲</w:t>
      </w:r>
      <w:r>
        <w:rPr>
          <w:rFonts w:ascii="Times New Roman" w:hAnsi="Times New Roman" w:eastAsia="新細明體" w:cs="Times New Roman"/>
          <w:kern w:val="0"/>
          <w:szCs w:val="24"/>
        </w:rPr>
        <w:t>，大大宣傳，生理就會起死回生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</w:t>
      </w:r>
    </w:p>
    <w:p w14:paraId="602C09D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</w:t>
      </w:r>
      <w:r>
        <w:rPr>
          <w:rFonts w:ascii="Times New Roman" w:hAnsi="Times New Roman" w:eastAsia="新細明體" w:cs="Times New Roman"/>
          <w:kern w:val="0"/>
          <w:szCs w:val="24"/>
        </w:rPr>
        <w:t>肚臍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化妝？是要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ascii="Times New Roman" w:hAnsi="Times New Roman" w:eastAsia="新細明體" w:cs="Times New Roman"/>
          <w:kern w:val="0"/>
          <w:szCs w:val="24"/>
        </w:rPr>
        <w:t>怎樣的畫法。</w:t>
      </w:r>
    </w:p>
    <w:p w14:paraId="1481B04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真簡單，只要記得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紅美黑大方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(大範</w:t>
      </w:r>
      <w:r>
        <w:rPr>
          <w:rFonts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 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d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u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7F7F7"/>
          <w:lang w:val="en-US" w:eastAsia="zh-TW"/>
        </w:rPr>
        <w:t>a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-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  <w:lang w:val="en-US" w:eastAsia="zh-TW"/>
        </w:rPr>
        <w:t>b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ān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姜太公釣魚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離</w:t>
      </w:r>
      <w:r>
        <w:rPr>
          <w:rFonts w:ascii="Times New Roman" w:hAnsi="Times New Roman" w:eastAsia="新細明體" w:cs="Times New Roman"/>
          <w:kern w:val="0"/>
          <w:szCs w:val="24"/>
        </w:rPr>
        <w:t>水三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寸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願着</w:t>
      </w:r>
      <w:r>
        <w:rPr>
          <w:rFonts w:ascii="Times New Roman" w:hAnsi="Times New Roman" w:eastAsia="新細明體" w:cs="Times New Roman"/>
          <w:kern w:val="0"/>
          <w:szCs w:val="24"/>
        </w:rPr>
        <w:t>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鈎」</w:t>
      </w:r>
      <w:r>
        <w:rPr>
          <w:rFonts w:ascii="Times New Roman" w:hAnsi="Times New Roman" w:eastAsia="新細明體" w:cs="Times New Roman"/>
          <w:kern w:val="0"/>
          <w:szCs w:val="24"/>
        </w:rPr>
        <w:t>這兩句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俗語</w:t>
      </w:r>
      <w:r>
        <w:rPr>
          <w:rFonts w:ascii="Times New Roman" w:hAnsi="Times New Roman" w:eastAsia="新細明體" w:cs="Times New Roman"/>
          <w:kern w:val="0"/>
          <w:szCs w:val="24"/>
        </w:rPr>
        <w:t>就有夠。就是先用黑色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在肚臍上</w:t>
      </w:r>
      <w:r>
        <w:rPr>
          <w:rFonts w:ascii="Times New Roman" w:hAnsi="Times New Roman" w:eastAsia="新細明體" w:cs="Times New Roman"/>
          <w:kern w:val="0"/>
          <w:szCs w:val="24"/>
        </w:rPr>
        <w:t>打底，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了</w:t>
      </w:r>
      <w:r>
        <w:rPr>
          <w:rFonts w:ascii="Times New Roman" w:hAnsi="Times New Roman" w:eastAsia="新細明體" w:cs="Times New Roman"/>
          <w:kern w:val="0"/>
          <w:szCs w:val="24"/>
        </w:rPr>
        <w:t>後用紅色的粉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膏在彼畫</w:t>
      </w:r>
      <w:r>
        <w:rPr>
          <w:rFonts w:ascii="Times New Roman" w:hAnsi="Times New Roman" w:eastAsia="新細明體" w:cs="Times New Roman"/>
          <w:kern w:val="0"/>
          <w:szCs w:val="24"/>
        </w:rPr>
        <w:t>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字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丁」字</w:t>
      </w:r>
      <w:r>
        <w:rPr>
          <w:rFonts w:ascii="Times New Roman" w:hAnsi="Times New Roman" w:eastAsia="新細明體" w:cs="Times New Roman"/>
          <w:kern w:val="0"/>
          <w:szCs w:val="24"/>
        </w:rPr>
        <w:t>。來代表姜太公的魚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鈎仔</w:t>
      </w:r>
      <w:r>
        <w:rPr>
          <w:rFonts w:ascii="Times New Roman" w:hAnsi="Times New Roman" w:eastAsia="新細明體" w:cs="Times New Roman"/>
          <w:kern w:val="0"/>
          <w:szCs w:val="24"/>
        </w:rPr>
        <w:t>，用來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勾</w:t>
      </w:r>
      <w:r>
        <w:rPr>
          <w:rFonts w:ascii="Times New Roman" w:hAnsi="Times New Roman" w:eastAsia="新細明體" w:cs="Times New Roman"/>
          <w:kern w:val="0"/>
          <w:szCs w:val="24"/>
        </w:rPr>
        <w:t>自願上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勾</w:t>
      </w:r>
      <w:r>
        <w:rPr>
          <w:rFonts w:ascii="Times New Roman" w:hAnsi="Times New Roman" w:eastAsia="新細明體" w:cs="Times New Roman"/>
          <w:kern w:val="0"/>
          <w:szCs w:val="24"/>
        </w:rPr>
        <w:t>的壯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」。</w:t>
      </w:r>
    </w:p>
    <w:p w14:paraId="4E55733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老娼：（</w:t>
      </w:r>
      <w:r>
        <w:rPr>
          <w:rFonts w:ascii="Times New Roman" w:hAnsi="Times New Roman" w:eastAsia="新細明體" w:cs="Times New Roman"/>
          <w:kern w:val="0"/>
          <w:szCs w:val="24"/>
        </w:rPr>
        <w:t>喜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而</w:t>
      </w:r>
      <w:r>
        <w:rPr>
          <w:rFonts w:ascii="Times New Roman" w:hAnsi="Times New Roman" w:eastAsia="新細明體" w:cs="Times New Roman"/>
          <w:kern w:val="0"/>
          <w:szCs w:val="24"/>
        </w:rPr>
        <w:t>微笑，急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欲</w:t>
      </w:r>
      <w:r>
        <w:rPr>
          <w:rFonts w:ascii="Times New Roman" w:hAnsi="Times New Roman" w:eastAsia="新細明體" w:cs="Times New Roman"/>
          <w:kern w:val="0"/>
          <w:szCs w:val="24"/>
        </w:rPr>
        <w:t>離去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狀）</w:t>
      </w:r>
      <w:r>
        <w:rPr>
          <w:rFonts w:ascii="Times New Roman" w:hAnsi="Times New Roman" w:eastAsia="新細明體" w:cs="Times New Roman"/>
          <w:kern w:val="0"/>
          <w:szCs w:val="24"/>
        </w:rPr>
        <w:t>先生，真多謝。</w:t>
      </w:r>
    </w:p>
    <w:p w14:paraId="3F318E0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且慢！</w:t>
      </w:r>
    </w:p>
    <w:p w14:paraId="6B233B5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老娼：（</w:t>
      </w:r>
      <w:r>
        <w:rPr>
          <w:rFonts w:ascii="Times New Roman" w:hAnsi="Times New Roman" w:eastAsia="新細明體" w:cs="Times New Roman"/>
          <w:kern w:val="0"/>
          <w:szCs w:val="24"/>
        </w:rPr>
        <w:t>突然想起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）啊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有影着</w:t>
      </w:r>
      <w:r>
        <w:rPr>
          <w:rFonts w:ascii="Times New Roman" w:hAnsi="Times New Roman" w:eastAsia="新細明體" w:cs="Times New Roman"/>
          <w:kern w:val="0"/>
          <w:szCs w:val="24"/>
        </w:rPr>
        <w:t>要加先生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謝禮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41A9A39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當你向西方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化吉</w:t>
      </w:r>
      <w:r>
        <w:rPr>
          <w:rFonts w:ascii="Times New Roman" w:hAnsi="Times New Roman" w:eastAsia="新細明體" w:cs="Times New Roman"/>
          <w:kern w:val="0"/>
          <w:szCs w:val="24"/>
        </w:rPr>
        <w:t>的時，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着愛</w:t>
      </w:r>
      <w:r>
        <w:rPr>
          <w:rFonts w:ascii="Times New Roman" w:hAnsi="Times New Roman" w:eastAsia="新細明體" w:cs="Times New Roman"/>
          <w:kern w:val="0"/>
          <w:szCs w:val="24"/>
        </w:rPr>
        <w:t>一邊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拜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一邊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念咒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呢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講「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水手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爺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，腳翹翹，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面皺皺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保庇大猪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來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進朝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。暗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路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也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敢行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，父母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罵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不聽，狗吠也不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驚。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心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悾悾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，神茫茫，入門褲袋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據阮摸」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</w:p>
    <w:p w14:paraId="23F6EB3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很高興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地）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先生啊！這一點點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仔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給你飲茶。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把紅包塞給半仙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</w:p>
    <w:p w14:paraId="52A9AE3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半仙：阿着彼工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夫，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無着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免啦！</w:t>
      </w:r>
    </w:p>
    <w:p w14:paraId="528E222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老娼：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閒着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來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阮店仔</w:t>
      </w:r>
      <w:r>
        <w:rPr>
          <w:rFonts w:hint="eastAsia" w:ascii="新細明體-ExtB" w:hAnsi="新細明體-ExtB" w:eastAsia="新細明體-ExtB" w:cs="新細明體-ExtB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𨑨</w:t>
      </w:r>
      <w:r>
        <w:rPr>
          <w:rFonts w:ascii="Verdana" w:hAnsi="Verdan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迌</w:t>
      </w:r>
      <w:r>
        <w:rPr>
          <w:rFonts w:hint="eastAsia" w:ascii="Verdana" w:hAnsi="Verdan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喔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......（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進入後台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</w:p>
    <w:p w14:paraId="31C19474">
      <w:pPr>
        <w:widowControl/>
        <w:spacing w:after="180" w:afterLines="50" w:line="400" w:lineRule="exact"/>
        <w:jc w:val="both"/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 xml:space="preserve">             *************************</w:t>
      </w:r>
    </w:p>
    <w:p w14:paraId="6A68EEE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工人進入舞台，音樂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奏</w:t>
      </w:r>
      <w:r>
        <w:rPr>
          <w:rFonts w:hint="eastAsia" w:ascii="標楷體" w:hAnsi="標楷體" w:eastAsia="標楷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《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什麼叫做愛</w:t>
      </w:r>
      <w:r>
        <w:rPr>
          <w:rFonts w:hint="eastAsia" w:ascii="標楷體" w:hAnsi="標楷體" w:eastAsia="標楷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</w:p>
    <w:p w14:paraId="56A1AF5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工人：（</w:t>
      </w:r>
      <w:r>
        <w:rPr>
          <w:rFonts w:ascii="Times New Roman" w:hAnsi="Times New Roman" w:eastAsia="新細明體" w:cs="Times New Roman"/>
          <w:kern w:val="0"/>
          <w:szCs w:val="24"/>
        </w:rPr>
        <w:t>大嘆息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這是什麼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款</w:t>
      </w:r>
      <w:r>
        <w:rPr>
          <w:rFonts w:ascii="Times New Roman" w:hAnsi="Times New Roman" w:eastAsia="新細明體" w:cs="Times New Roman"/>
          <w:kern w:val="0"/>
          <w:szCs w:val="24"/>
        </w:rPr>
        <w:t>的社會，什麼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款</w:t>
      </w:r>
      <w:r>
        <w:rPr>
          <w:rFonts w:ascii="Times New Roman" w:hAnsi="Times New Roman" w:eastAsia="新細明體" w:cs="Times New Roman"/>
          <w:kern w:val="0"/>
          <w:szCs w:val="24"/>
        </w:rPr>
        <w:t>的世界。在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失業的時，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續</w:t>
      </w:r>
      <w:r>
        <w:rPr>
          <w:rFonts w:ascii="Times New Roman" w:hAnsi="Times New Roman" w:eastAsia="新細明體" w:cs="Times New Roman"/>
          <w:kern w:val="0"/>
          <w:szCs w:val="24"/>
        </w:rPr>
        <w:t>給所愛的人來放棄。失戀和失業的滋味，好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親</w:t>
      </w:r>
      <w:r>
        <w:rPr>
          <w:rFonts w:ascii="Times New Roman" w:hAnsi="Times New Roman" w:eastAsia="新細明體" w:cs="Times New Roman"/>
          <w:kern w:val="0"/>
          <w:szCs w:val="24"/>
        </w:rPr>
        <w:t>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飲酸醋</w:t>
      </w:r>
      <w:r>
        <w:rPr>
          <w:rFonts w:ascii="Times New Roman" w:hAnsi="Times New Roman" w:eastAsia="新細明體" w:cs="Times New Roman"/>
          <w:kern w:val="0"/>
          <w:szCs w:val="24"/>
        </w:rPr>
        <w:t>咬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嘴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舌</w:t>
      </w:r>
      <w:r>
        <w:rPr>
          <w:rFonts w:ascii="Times New Roman" w:hAnsi="Times New Roman" w:eastAsia="新細明體" w:cs="Times New Roman"/>
          <w:kern w:val="0"/>
          <w:szCs w:val="24"/>
        </w:rPr>
        <w:t>。軟弱的人，有的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吊豆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</w:rPr>
        <w:t>上吊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lang w:val="en-US" w:eastAsia="zh-TW"/>
        </w:rPr>
        <w:t>，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d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iàu-</w:t>
      </w:r>
      <w:r>
        <w:rPr>
          <w:rFonts w:hint="eastAsia" w:ascii="Taigi Unicode" w:hAnsi="Taigi Unicode" w:eastAsia="新細明體" w:cs="Times New Roman"/>
          <w:color w:val="auto"/>
          <w:kern w:val="0"/>
          <w:szCs w:val="24"/>
          <w:lang w:val="en-US" w:eastAsia="zh-TW"/>
        </w:rPr>
        <w:t>d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āu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，有的跳乾埤</w:t>
      </w:r>
      <w:r>
        <w:rPr>
          <w:rFonts w:ascii="Times New Roman" w:hAnsi="Times New Roman" w:eastAsia="新細明體" w:cs="Times New Roman"/>
          <w:kern w:val="0"/>
          <w:szCs w:val="24"/>
        </w:rPr>
        <w:t>。好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加</w:t>
      </w:r>
      <w:r>
        <w:rPr>
          <w:rFonts w:ascii="Times New Roman" w:hAnsi="Times New Roman" w:eastAsia="新細明體" w:cs="Times New Roman"/>
          <w:kern w:val="0"/>
          <w:szCs w:val="24"/>
        </w:rPr>
        <w:t>在，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是農村出生，吃過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干苦</w:t>
      </w:r>
      <w:r>
        <w:rPr>
          <w:rFonts w:ascii="Times New Roman" w:hAnsi="Times New Roman" w:eastAsia="新細明體" w:cs="Times New Roman"/>
          <w:kern w:val="0"/>
          <w:szCs w:val="24"/>
        </w:rPr>
        <w:t>的蕃薯。今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來到半仙的店前，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着加</w:t>
      </w:r>
      <w:r>
        <w:rPr>
          <w:rFonts w:ascii="Times New Roman" w:hAnsi="Times New Roman" w:eastAsia="新細明體" w:cs="Times New Roman"/>
          <w:kern w:val="0"/>
          <w:szCs w:val="24"/>
        </w:rPr>
        <w:t>入去問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出頭天的日子，是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冬</w:t>
      </w:r>
      <w:r>
        <w:rPr>
          <w:rFonts w:ascii="Times New Roman" w:hAnsi="Times New Roman" w:eastAsia="新細明體" w:cs="Times New Roman"/>
          <w:kern w:val="0"/>
          <w:szCs w:val="24"/>
        </w:rPr>
        <w:t>時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(何時)</w:t>
      </w:r>
      <w:r>
        <w:rPr>
          <w:rFonts w:ascii="Times New Roman" w:hAnsi="Times New Roman" w:eastAsia="新細明體" w:cs="Times New Roman"/>
          <w:kern w:val="0"/>
          <w:szCs w:val="24"/>
        </w:rPr>
        <w:t>？</w:t>
      </w:r>
    </w:p>
    <w:p w14:paraId="13D088E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這位青年面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結憂結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倒</w:t>
      </w:r>
      <w:r>
        <w:rPr>
          <w:rFonts w:ascii="Times New Roman" w:hAnsi="Times New Roman" w:eastAsia="新細明體" w:cs="Times New Roman"/>
          <w:kern w:val="0"/>
          <w:szCs w:val="24"/>
        </w:rPr>
        <w:t>底有什麼苦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楚</w:t>
      </w:r>
      <w:r>
        <w:rPr>
          <w:rFonts w:ascii="Times New Roman" w:hAnsi="Times New Roman" w:eastAsia="新細明體" w:cs="Times New Roman"/>
          <w:kern w:val="0"/>
          <w:szCs w:val="24"/>
        </w:rPr>
        <w:t>，需要先生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豆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</w:rPr>
        <w:t>一起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lang w:val="en-US" w:eastAsia="zh-TW"/>
        </w:rPr>
        <w:t>，d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àu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幫助？</w:t>
      </w:r>
    </w:p>
    <w:p w14:paraId="421FE54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工人：</w:t>
      </w:r>
      <w:r>
        <w:rPr>
          <w:rFonts w:ascii="Times New Roman" w:hAnsi="Times New Roman" w:eastAsia="新細明體" w:cs="Times New Roman"/>
          <w:kern w:val="0"/>
          <w:szCs w:val="24"/>
        </w:rPr>
        <w:t>先生，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阮本</w:t>
      </w:r>
      <w:r>
        <w:rPr>
          <w:rFonts w:ascii="Times New Roman" w:hAnsi="Times New Roman" w:eastAsia="新細明體" w:cs="Times New Roman"/>
          <w:kern w:val="0"/>
          <w:szCs w:val="24"/>
        </w:rPr>
        <w:t>是農村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出</w:t>
      </w:r>
      <w:r>
        <w:rPr>
          <w:rFonts w:ascii="Times New Roman" w:hAnsi="Times New Roman" w:eastAsia="新細明體" w:cs="Times New Roman"/>
          <w:kern w:val="0"/>
          <w:szCs w:val="24"/>
        </w:rPr>
        <w:t>生，每日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出門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巡</w:t>
      </w:r>
      <w:r>
        <w:rPr>
          <w:rFonts w:ascii="Times New Roman" w:hAnsi="Times New Roman" w:eastAsia="新細明體" w:cs="Times New Roman"/>
          <w:kern w:val="0"/>
          <w:szCs w:val="24"/>
        </w:rPr>
        <w:t>田水。因為稻穀換肥料，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致到</w:t>
      </w:r>
      <w:r>
        <w:rPr>
          <w:rFonts w:ascii="Times New Roman" w:hAnsi="Times New Roman" w:eastAsia="新細明體" w:cs="Times New Roman"/>
          <w:kern w:val="0"/>
          <w:szCs w:val="24"/>
        </w:rPr>
        <w:t>農村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消</w:t>
      </w:r>
      <w:r>
        <w:rPr>
          <w:rFonts w:ascii="Times New Roman" w:hAnsi="Times New Roman" w:eastAsia="新細明體" w:cs="Times New Roman"/>
          <w:kern w:val="0"/>
          <w:szCs w:val="24"/>
        </w:rPr>
        <w:t>條，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害阮</w:t>
      </w:r>
      <w:r>
        <w:rPr>
          <w:rFonts w:ascii="Times New Roman" w:hAnsi="Times New Roman" w:eastAsia="新細明體" w:cs="Times New Roman"/>
          <w:kern w:val="0"/>
          <w:szCs w:val="24"/>
        </w:rPr>
        <w:t>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日腹</w:t>
      </w:r>
      <w:r>
        <w:rPr>
          <w:rFonts w:ascii="Times New Roman" w:hAnsi="Times New Roman" w:eastAsia="新細明體" w:cs="Times New Roman"/>
          <w:kern w:val="0"/>
          <w:szCs w:val="24"/>
        </w:rPr>
        <w:t>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夭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ascii="Times New Roman" w:hAnsi="Times New Roman" w:eastAsia="新細明體" w:cs="Times New Roman"/>
          <w:color w:val="auto"/>
          <w:kern w:val="0"/>
          <w:szCs w:val="24"/>
        </w:rPr>
        <w:t>餓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lang w:val="en-US" w:eastAsia="zh-TW"/>
        </w:rPr>
        <w:t>，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iau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。無法度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四</w:t>
      </w:r>
      <w:r>
        <w:rPr>
          <w:rFonts w:ascii="Times New Roman" w:hAnsi="Times New Roman" w:eastAsia="新細明體" w:cs="Times New Roman"/>
          <w:kern w:val="0"/>
          <w:szCs w:val="24"/>
        </w:rPr>
        <w:t>出做工，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只求顧</w:t>
      </w:r>
      <w:r>
        <w:rPr>
          <w:rFonts w:ascii="Times New Roman" w:hAnsi="Times New Roman" w:eastAsia="新細明體" w:cs="Times New Roman"/>
          <w:kern w:val="0"/>
          <w:szCs w:val="24"/>
        </w:rPr>
        <w:t>一個嘴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空</w:t>
      </w:r>
      <w:r>
        <w:rPr>
          <w:rFonts w:ascii="Times New Roman" w:hAnsi="Times New Roman" w:eastAsia="新細明體" w:cs="Times New Roman"/>
          <w:kern w:val="0"/>
          <w:szCs w:val="24"/>
        </w:rPr>
        <w:t>。最近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因失業，</w:t>
      </w:r>
      <w:r>
        <w:rPr>
          <w:rFonts w:ascii="Times New Roman" w:hAnsi="Times New Roman" w:eastAsia="新細明體" w:cs="Times New Roman"/>
          <w:kern w:val="0"/>
          <w:szCs w:val="24"/>
        </w:rPr>
        <w:t>續給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所愛的人來放棄！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進</w:t>
      </w:r>
      <w:r>
        <w:rPr>
          <w:rFonts w:ascii="Times New Roman" w:hAnsi="Times New Roman" w:eastAsia="新細明體" w:cs="Times New Roman"/>
          <w:kern w:val="0"/>
          <w:szCs w:val="24"/>
        </w:rPr>
        <w:t>無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路</w:t>
      </w:r>
      <w:r>
        <w:rPr>
          <w:rFonts w:ascii="Times New Roman" w:hAnsi="Times New Roman" w:eastAsia="新細明體" w:cs="Times New Roman"/>
          <w:kern w:val="0"/>
          <w:szCs w:val="24"/>
        </w:rPr>
        <w:t>，退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無步</w:t>
      </w:r>
      <w:r>
        <w:rPr>
          <w:rFonts w:ascii="Times New Roman" w:hAnsi="Times New Roman" w:eastAsia="新細明體" w:cs="Times New Roman"/>
          <w:kern w:val="0"/>
          <w:szCs w:val="24"/>
        </w:rPr>
        <w:t>，不知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ascii="Times New Roman" w:hAnsi="Times New Roman" w:eastAsia="新細明體" w:cs="Times New Roman"/>
          <w:kern w:val="0"/>
          <w:szCs w:val="24"/>
        </w:rPr>
        <w:t>怎才好！</w:t>
      </w:r>
    </w:p>
    <w:p w14:paraId="5CAB777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聽起來真當同情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都對</w:t>
      </w:r>
      <w:r>
        <w:rPr>
          <w:rFonts w:ascii="Times New Roman" w:hAnsi="Times New Roman" w:eastAsia="新細明體" w:cs="Times New Roman"/>
          <w:kern w:val="0"/>
          <w:szCs w:val="24"/>
        </w:rPr>
        <w:t>。不過聽講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三百六十行</w:t>
      </w:r>
      <w:r>
        <w:rPr>
          <w:rFonts w:ascii="Times New Roman" w:hAnsi="Times New Roman" w:eastAsia="新細明體" w:cs="Times New Roman"/>
          <w:kern w:val="0"/>
          <w:szCs w:val="24"/>
        </w:rPr>
        <w:t>，最近又增加新一行，就是做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孝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男」</w:t>
      </w:r>
      <w:r>
        <w:rPr>
          <w:rFonts w:ascii="Times New Roman" w:hAnsi="Times New Roman" w:eastAsia="新細明體" w:cs="Times New Roman"/>
          <w:kern w:val="0"/>
          <w:szCs w:val="24"/>
        </w:rPr>
        <w:t>。不知你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曾去</w:t>
      </w:r>
      <w:r>
        <w:rPr>
          <w:rFonts w:ascii="Times New Roman" w:hAnsi="Times New Roman" w:eastAsia="新細明體" w:cs="Times New Roman"/>
          <w:kern w:val="0"/>
          <w:szCs w:val="24"/>
        </w:rPr>
        <w:t>試過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否</w:t>
      </w:r>
      <w:r>
        <w:rPr>
          <w:rFonts w:ascii="Times New Roman" w:hAnsi="Times New Roman" w:eastAsia="新細明體" w:cs="Times New Roman"/>
          <w:kern w:val="0"/>
          <w:szCs w:val="24"/>
        </w:rPr>
        <w:t>？</w:t>
      </w:r>
    </w:p>
    <w:p w14:paraId="3913ADB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3155950</wp:posOffset>
                </wp:positionH>
                <wp:positionV relativeFrom="paragraph">
                  <wp:posOffset>1005205</wp:posOffset>
                </wp:positionV>
                <wp:extent cx="405130" cy="41529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26100" y="4604385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824CEA3">
                            <w:r>
                              <w:rPr>
                                <w:rFonts w:hint="eastAsia" w:ascii="SimSun" w:hAnsi="SimSun" w:eastAsia="SimSun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33985" cy="147320"/>
                                  <wp:effectExtent l="0" t="0" r="18415" b="5080"/>
                                  <wp:docPr id="18" name="Picture 2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Picture 2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398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.5pt;margin-top:79.15pt;height:32.7pt;width:31.9pt;z-index:251666432;mso-width-relative:page;mso-height-relative:page;" filled="f" stroked="f" coordsize="21600,21600" o:gfxdata="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NDr6kTcAAAACwEAAA8AAAAAAAAAAQAg&#10;AAAAIgAAAGRycy9kb3ducmV2LnhtbFBLAQIUABQAAAAIAIdO4kASb/16QwIAAIw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24CEA3">
                      <w:r>
                        <w:rPr>
                          <w:rFonts w:hint="eastAsia" w:ascii="SimSun" w:hAnsi="SimSun" w:eastAsia="SimSun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33985" cy="147320"/>
                            <wp:effectExtent l="0" t="0" r="18415" b="5080"/>
                            <wp:docPr id="18" name="Picture 2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Picture 2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398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工人：</w:t>
      </w:r>
      <w:r>
        <w:rPr>
          <w:rFonts w:ascii="Times New Roman" w:hAnsi="Times New Roman" w:eastAsia="新細明體" w:cs="Times New Roman"/>
          <w:kern w:val="0"/>
          <w:szCs w:val="24"/>
        </w:rPr>
        <w:t>唉！做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孝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男」</w:t>
      </w:r>
      <w:r>
        <w:rPr>
          <w:rFonts w:ascii="Times New Roman" w:hAnsi="Times New Roman" w:eastAsia="新細明體" w:cs="Times New Roman"/>
          <w:kern w:val="0"/>
          <w:szCs w:val="24"/>
        </w:rPr>
        <w:t>早就試過了。幾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冬</w:t>
      </w:r>
      <w:r>
        <w:rPr>
          <w:rFonts w:ascii="Times New Roman" w:hAnsi="Times New Roman" w:eastAsia="新細明體" w:cs="Times New Roman"/>
          <w:kern w:val="0"/>
          <w:szCs w:val="24"/>
        </w:rPr>
        <w:t>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某</w:t>
      </w:r>
      <w:r>
        <w:rPr>
          <w:rFonts w:ascii="Times New Roman" w:hAnsi="Times New Roman" w:eastAsia="新細明體" w:cs="Times New Roman"/>
          <w:kern w:val="0"/>
          <w:szCs w:val="24"/>
        </w:rPr>
        <w:t>公司的董事長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死</w:t>
      </w:r>
      <w:r>
        <w:rPr>
          <w:rFonts w:ascii="Times New Roman" w:hAnsi="Times New Roman" w:eastAsia="新細明體" w:cs="Times New Roman"/>
          <w:kern w:val="0"/>
          <w:szCs w:val="24"/>
        </w:rPr>
        <w:t>老母，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阮嘛</w:t>
      </w:r>
      <w:r>
        <w:rPr>
          <w:rFonts w:ascii="Times New Roman" w:hAnsi="Times New Roman" w:eastAsia="新細明體" w:cs="Times New Roman"/>
          <w:kern w:val="0"/>
          <w:szCs w:val="24"/>
        </w:rPr>
        <w:t>給人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請</w:t>
      </w:r>
      <w:r>
        <w:rPr>
          <w:rFonts w:ascii="Times New Roman" w:hAnsi="Times New Roman" w:eastAsia="新細明體" w:cs="Times New Roman"/>
          <w:kern w:val="0"/>
          <w:szCs w:val="24"/>
        </w:rPr>
        <w:t>去做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孝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男」</w:t>
      </w:r>
      <w:r>
        <w:rPr>
          <w:rFonts w:ascii="Times New Roman" w:hAnsi="Times New Roman" w:eastAsia="新細明體" w:cs="Times New Roman"/>
          <w:kern w:val="0"/>
          <w:szCs w:val="24"/>
        </w:rPr>
        <w:t>。結果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無彩我哭到</w:t>
      </w:r>
      <w:r>
        <w:rPr>
          <w:rFonts w:ascii="Times New Roman" w:hAnsi="Times New Roman" w:eastAsia="新細明體" w:cs="Times New Roman"/>
          <w:kern w:val="0"/>
          <w:szCs w:val="24"/>
        </w:rPr>
        <w:t>大嘴開開，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布袋</w:t>
      </w:r>
      <w:r>
        <w:rPr>
          <w:rFonts w:ascii="Times New Roman" w:hAnsi="Times New Roman" w:eastAsia="新細明體" w:cs="Times New Roman"/>
          <w:kern w:val="0"/>
          <w:szCs w:val="24"/>
        </w:rPr>
        <w:t>嘴，卻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因哭無目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屎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續</w:t>
      </w:r>
      <w:r>
        <w:rPr>
          <w:rFonts w:ascii="Times New Roman" w:hAnsi="Times New Roman" w:eastAsia="新細明體" w:cs="Times New Roman"/>
          <w:kern w:val="0"/>
          <w:szCs w:val="24"/>
        </w:rPr>
        <w:t>給人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踢</w:t>
      </w:r>
      <w:r>
        <w:rPr>
          <w:rFonts w:ascii="Times New Roman" w:hAnsi="Times New Roman" w:eastAsia="新細明體" w:cs="Times New Roman"/>
          <w:kern w:val="0"/>
          <w:szCs w:val="24"/>
        </w:rPr>
        <w:t>出來。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了</w:t>
      </w:r>
      <w:r>
        <w:rPr>
          <w:rFonts w:ascii="Times New Roman" w:hAnsi="Times New Roman" w:eastAsia="新細明體" w:cs="Times New Roman"/>
          <w:kern w:val="0"/>
          <w:szCs w:val="24"/>
        </w:rPr>
        <w:t>後聽講薑母真好用，所以老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嗅</w:t>
      </w:r>
      <w:r>
        <w:rPr>
          <w:rFonts w:ascii="Times New Roman" w:hAnsi="Times New Roman" w:eastAsia="新細明體" w:cs="Times New Roman"/>
          <w:kern w:val="0"/>
          <w:szCs w:val="24"/>
        </w:rPr>
        <w:t>頭家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死</w:t>
      </w:r>
      <w:r>
        <w:rPr>
          <w:rFonts w:ascii="Times New Roman" w:hAnsi="Times New Roman" w:eastAsia="新細明體" w:cs="Times New Roman"/>
          <w:kern w:val="0"/>
          <w:szCs w:val="24"/>
        </w:rPr>
        <w:t>的時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，阮着</w:t>
      </w:r>
      <w:r>
        <w:rPr>
          <w:rFonts w:ascii="Times New Roman" w:hAnsi="Times New Roman" w:eastAsia="新細明體" w:cs="Times New Roman"/>
          <w:kern w:val="0"/>
          <w:szCs w:val="24"/>
        </w:rPr>
        <w:t>用薑母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擦目睭</w:t>
      </w:r>
      <w:r>
        <w:rPr>
          <w:rFonts w:ascii="Times New Roman" w:hAnsi="Times New Roman" w:eastAsia="新細明體" w:cs="Times New Roman"/>
          <w:kern w:val="0"/>
          <w:szCs w:val="24"/>
        </w:rPr>
        <w:t>，也紅，目糞也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促促流</w:t>
      </w:r>
      <w:r>
        <w:rPr>
          <w:rFonts w:ascii="Times New Roman" w:hAnsi="Times New Roman" w:eastAsia="新細明體" w:cs="Times New Roman"/>
          <w:kern w:val="0"/>
          <w:szCs w:val="24"/>
        </w:rPr>
        <w:t>，想不到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續</w:t>
      </w:r>
      <w:r>
        <w:rPr>
          <w:rFonts w:ascii="Times New Roman" w:hAnsi="Times New Roman" w:eastAsia="新細明體" w:cs="Times New Roman"/>
          <w:kern w:val="0"/>
          <w:szCs w:val="24"/>
        </w:rPr>
        <w:t>給人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贊</w:t>
      </w:r>
      <w:r>
        <w:rPr>
          <w:rFonts w:ascii="Times New Roman" w:hAnsi="Times New Roman" w:eastAsia="新細明體" w:cs="Times New Roman"/>
          <w:kern w:val="0"/>
          <w:szCs w:val="24"/>
        </w:rPr>
        <w:t>美講哭得好！哭的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妙</w:t>
      </w:r>
      <w:r>
        <w:rPr>
          <w:rFonts w:ascii="Times New Roman" w:hAnsi="Times New Roman" w:eastAsia="新細明體" w:cs="Times New Roman"/>
          <w:kern w:val="0"/>
          <w:szCs w:val="24"/>
        </w:rPr>
        <w:t>！哭得像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娃蛙</w:t>
      </w:r>
      <w:r>
        <w:rPr>
          <w:rFonts w:ascii="Times New Roman" w:hAnsi="Times New Roman" w:eastAsia="新細明體" w:cs="Times New Roman"/>
          <w:kern w:val="0"/>
          <w:szCs w:val="24"/>
        </w:rPr>
        <w:t>叫！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北京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語</w:t>
      </w:r>
      <w:r>
        <w:rPr>
          <w:rFonts w:ascii="Times New Roman" w:hAnsi="Times New Roman" w:eastAsia="新細明體" w:cs="Times New Roman"/>
          <w:kern w:val="0"/>
          <w:szCs w:val="24"/>
        </w:rPr>
        <w:t>發音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總講彼</w:t>
      </w:r>
      <w:r>
        <w:rPr>
          <w:rFonts w:ascii="Times New Roman" w:hAnsi="Times New Roman" w:eastAsia="新細明體" w:cs="Times New Roman"/>
          <w:kern w:val="0"/>
          <w:szCs w:val="24"/>
        </w:rPr>
        <w:t>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回</w:t>
      </w:r>
      <w:r>
        <w:rPr>
          <w:rFonts w:ascii="Times New Roman" w:hAnsi="Times New Roman" w:eastAsia="新細明體" w:cs="Times New Roman"/>
          <w:kern w:val="0"/>
          <w:szCs w:val="24"/>
        </w:rPr>
        <w:t>哭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二百元</w:t>
      </w:r>
      <w:r>
        <w:rPr>
          <w:rFonts w:ascii="Times New Roman" w:hAnsi="Times New Roman" w:eastAsia="新細明體" w:cs="Times New Roman"/>
          <w:kern w:val="0"/>
          <w:szCs w:val="24"/>
        </w:rPr>
        <w:t>，算起來也是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(</w:t>
      </w:r>
      <w:r>
        <w:rPr>
          <w:rFonts w:hint="default" w:ascii="Calibri" w:hAnsi="Calibri" w:eastAsia="新細明體" w:cs="Calibri"/>
          <w:szCs w:val="24"/>
          <w:shd w:val="clear" w:color="auto" w:fill="FFFFFF"/>
          <w:lang w:val="en-US" w:eastAsia="zh-TW"/>
        </w:rPr>
        <w:t>bh</w:t>
      </w:r>
      <w:r>
        <w:rPr>
          <w:rFonts w:hint="default" w:ascii="Calibri" w:hAnsi="Calibri" w:cs="Calibri" w:eastAsiaTheme="majorEastAsia"/>
          <w:color w:val="auto"/>
          <w:szCs w:val="24"/>
          <w:shd w:val="clear" w:color="auto" w:fill="FFFFFF"/>
        </w:rPr>
        <w:t>ē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壞了。不過，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敢</w:t>
      </w:r>
      <w:r>
        <w:rPr>
          <w:rFonts w:ascii="Times New Roman" w:hAnsi="Times New Roman" w:eastAsia="新細明體" w:cs="Times New Roman"/>
          <w:kern w:val="0"/>
          <w:szCs w:val="24"/>
        </w:rPr>
        <w:t>也有什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麼號</w:t>
      </w:r>
      <w:r>
        <w:rPr>
          <w:rFonts w:ascii="Times New Roman" w:hAnsi="Times New Roman" w:eastAsia="新細明體" w:cs="Times New Roman"/>
          <w:kern w:val="0"/>
          <w:szCs w:val="24"/>
        </w:rPr>
        <w:t>人，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要死</w:t>
      </w:r>
      <w:r>
        <w:rPr>
          <w:rFonts w:ascii="Times New Roman" w:hAnsi="Times New Roman" w:eastAsia="新細明體" w:cs="Times New Roman"/>
          <w:kern w:val="0"/>
          <w:szCs w:val="24"/>
        </w:rPr>
        <w:t>給咱們哭啦。</w:t>
      </w:r>
    </w:p>
    <w:p w14:paraId="42FBD48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4697730</wp:posOffset>
                </wp:positionH>
                <wp:positionV relativeFrom="paragraph">
                  <wp:posOffset>755650</wp:posOffset>
                </wp:positionV>
                <wp:extent cx="405130" cy="41529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26100" y="4604385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20EFC66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44780" cy="147320"/>
                                  <wp:effectExtent l="0" t="0" r="7620" b="5080"/>
                                  <wp:docPr id="4" name="Picture 1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1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78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9.9pt;margin-top:59.5pt;height:32.7pt;width:31.9pt;z-index:251662336;mso-width-relative:page;mso-height-relative:page;" filled="f" stroked="f" coordsize="21600,21600" o:gfxdata="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jOvOw3AAAAAsBAAAPAAAAAAAAAAEAIAAA&#10;ACIAAABkcnMvZG93bnJldi54bWxQSwECFAAUAAAACACHTuJADnTUtUECAACKBAAADgAAAAAAAAAB&#10;ACAAAAAr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20EFC66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44780" cy="147320"/>
                            <wp:effectExtent l="0" t="0" r="7620" b="5080"/>
                            <wp:docPr id="4" name="Picture 1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1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780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半仙：有影</w:t>
      </w:r>
      <w:r>
        <w:rPr>
          <w:rFonts w:ascii="Times New Roman" w:hAnsi="Times New Roman" w:eastAsia="新細明體" w:cs="Times New Roman"/>
          <w:kern w:val="0"/>
          <w:szCs w:val="24"/>
        </w:rPr>
        <w:t>都對，做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孝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男」</w:t>
      </w:r>
      <w:r>
        <w:rPr>
          <w:rFonts w:ascii="Times New Roman" w:hAnsi="Times New Roman" w:eastAsia="新細明體" w:cs="Times New Roman"/>
          <w:kern w:val="0"/>
          <w:szCs w:val="24"/>
        </w:rPr>
        <w:t>也不是每日可靠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會住</w:t>
      </w:r>
      <w:r>
        <w:rPr>
          <w:rFonts w:ascii="Times New Roman" w:hAnsi="Times New Roman" w:eastAsia="新細明體" w:cs="Times New Roman"/>
          <w:kern w:val="0"/>
          <w:szCs w:val="24"/>
        </w:rPr>
        <w:t>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頭路</w:t>
      </w:r>
      <w:r>
        <w:rPr>
          <w:rFonts w:ascii="Times New Roman" w:hAnsi="Times New Roman" w:eastAsia="新細明體" w:cs="Times New Roman"/>
          <w:kern w:val="0"/>
          <w:szCs w:val="24"/>
        </w:rPr>
        <w:t>。嗯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......</w:t>
      </w:r>
      <w:r>
        <w:rPr>
          <w:rFonts w:ascii="Times New Roman" w:hAnsi="Times New Roman" w:eastAsia="新細明體" w:cs="Times New Roman"/>
          <w:kern w:val="0"/>
          <w:szCs w:val="24"/>
        </w:rPr>
        <w:t>，那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食王」</w:t>
      </w:r>
      <w:r>
        <w:rPr>
          <w:rFonts w:ascii="Times New Roman" w:hAnsi="Times New Roman" w:eastAsia="新細明體" w:cs="Times New Roman"/>
          <w:kern w:val="0"/>
          <w:szCs w:val="24"/>
        </w:rPr>
        <w:t>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款</w:t>
      </w:r>
      <w:r>
        <w:rPr>
          <w:rFonts w:ascii="Times New Roman" w:hAnsi="Times New Roman" w:eastAsia="新細明體" w:cs="Times New Roman"/>
          <w:kern w:val="0"/>
          <w:szCs w:val="24"/>
        </w:rPr>
        <w:t>？你也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知</w:t>
      </w:r>
      <w:r>
        <w:rPr>
          <w:rFonts w:ascii="Times New Roman" w:hAnsi="Times New Roman" w:eastAsia="新細明體" w:cs="Times New Roman"/>
          <w:kern w:val="0"/>
          <w:szCs w:val="24"/>
        </w:rPr>
        <w:t>咱的社會真黑暗，真混亂，連車也黑白來，每日因車禍來斷腳斷手的人真正多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不知你有意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思</w:t>
      </w:r>
      <w:r>
        <w:rPr>
          <w:rFonts w:ascii="Times New Roman" w:hAnsi="Times New Roman" w:eastAsia="新細明體" w:cs="Times New Roman"/>
          <w:kern w:val="0"/>
          <w:szCs w:val="24"/>
        </w:rPr>
        <w:t>叫他們集中起來，每日將他們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載</w:t>
      </w:r>
      <w:r>
        <w:rPr>
          <w:rFonts w:ascii="Times New Roman" w:hAnsi="Times New Roman" w:eastAsia="新細明體" w:cs="Times New Roman"/>
          <w:kern w:val="0"/>
          <w:szCs w:val="24"/>
        </w:rPr>
        <w:t>去十字路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頭</w:t>
      </w:r>
      <w:r>
        <w:rPr>
          <w:rFonts w:ascii="Times New Roman" w:hAnsi="Times New Roman" w:eastAsia="新細明體" w:cs="Times New Roman"/>
          <w:kern w:val="0"/>
          <w:szCs w:val="24"/>
        </w:rPr>
        <w:t>，給他們四處去分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，冥時再加</w:t>
      </w:r>
      <w:r>
        <w:rPr>
          <w:rFonts w:ascii="Times New Roman" w:hAnsi="Times New Roman" w:eastAsia="新細明體" w:cs="Times New Roman"/>
          <w:kern w:val="0"/>
          <w:szCs w:val="24"/>
        </w:rPr>
        <w:t>他們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載倒</w:t>
      </w:r>
      <w:r>
        <w:rPr>
          <w:rFonts w:ascii="Times New Roman" w:hAnsi="Times New Roman" w:eastAsia="新細明體" w:cs="Times New Roman"/>
          <w:kern w:val="0"/>
          <w:szCs w:val="24"/>
        </w:rPr>
        <w:t>轉來。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來</w:t>
      </w:r>
      <w:r>
        <w:rPr>
          <w:rFonts w:ascii="Times New Roman" w:hAnsi="Times New Roman" w:eastAsia="新細明體" w:cs="Times New Roman"/>
          <w:kern w:val="0"/>
          <w:szCs w:val="24"/>
        </w:rPr>
        <w:t>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食</w:t>
      </w:r>
      <w:r>
        <w:rPr>
          <w:rFonts w:ascii="Times New Roman" w:hAnsi="Times New Roman" w:eastAsia="新細明體" w:cs="Times New Roman"/>
          <w:kern w:val="0"/>
          <w:szCs w:val="24"/>
        </w:rPr>
        <w:t>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」嘛</w:t>
      </w:r>
      <w:r>
        <w:rPr>
          <w:rFonts w:ascii="Times New Roman" w:cs="Times New Roman" w:hAnsiTheme="minorEastAsia"/>
          <w:color w:val="EEECE1" w:themeColor="background2"/>
          <w:szCs w:val="24"/>
          <w:shd w:val="clear" w:color="auto" w:fill="FFFFFF"/>
          <w14:textFill>
            <w14:solidFill>
              <w14:schemeClr w14:val="bg2"/>
            </w14:solidFill>
          </w14:textFill>
        </w:rPr>
        <w:t>嫑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(</w:t>
      </w:r>
      <w:r>
        <w:rPr>
          <w:rFonts w:hint="default" w:ascii="Calibri" w:hAnsi="Calibri" w:eastAsia="新細明體" w:cs="Calibri"/>
          <w:szCs w:val="24"/>
          <w:shd w:val="clear" w:color="auto" w:fill="FFFFFF"/>
          <w:lang w:val="en-US" w:eastAsia="zh-TW"/>
        </w:rPr>
        <w:t>bh</w:t>
      </w:r>
      <w:r>
        <w:rPr>
          <w:rFonts w:hint="default" w:ascii="Calibri" w:hAnsi="Calibri" w:cs="Calibri" w:eastAsiaTheme="majorEastAsia"/>
          <w:color w:val="auto"/>
          <w:szCs w:val="24"/>
          <w:shd w:val="clear" w:color="auto" w:fill="FFFFFF"/>
        </w:rPr>
        <w:t>ē</w:t>
      </w:r>
      <w:r>
        <w:rPr>
          <w:rFonts w:hint="eastAsia" w:ascii="新細明體" w:hAnsi="新細明體" w:eastAsia="新細明體"/>
          <w:szCs w:val="24"/>
          <w:shd w:val="clear" w:color="auto" w:fill="FFFFFF"/>
          <w:lang w:val="en-US" w:eastAsia="zh-TW"/>
        </w:rPr>
        <w:t>)</w:t>
      </w:r>
      <w:r>
        <w:rPr>
          <w:rFonts w:hint="eastAsia" w:ascii="Times New Roman" w:cs="Times New Roman" w:hAnsiTheme="minorEastAsia"/>
          <w:szCs w:val="24"/>
          <w:shd w:val="clear" w:color="auto" w:fill="FFFFFF"/>
        </w:rPr>
        <w:t>壞。</w:t>
      </w:r>
      <w:r>
        <w:rPr>
          <w:rFonts w:ascii="Times New Roman" w:hAnsi="Times New Roman" w:eastAsia="新細明體" w:cs="Times New Roman"/>
          <w:kern w:val="0"/>
          <w:szCs w:val="24"/>
        </w:rPr>
        <w:t>至少也比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食</w:t>
      </w:r>
      <w:r>
        <w:rPr>
          <w:rFonts w:ascii="Times New Roman" w:hAnsi="Times New Roman" w:eastAsia="新細明體" w:cs="Times New Roman"/>
          <w:kern w:val="0"/>
          <w:szCs w:val="24"/>
        </w:rPr>
        <w:t>趕廟公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高一級。</w:t>
      </w:r>
    </w:p>
    <w:p w14:paraId="52159F8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工人：</w:t>
      </w:r>
      <w:r>
        <w:rPr>
          <w:rFonts w:ascii="Times New Roman" w:hAnsi="Times New Roman" w:eastAsia="新細明體" w:cs="Times New Roman"/>
          <w:kern w:val="0"/>
          <w:szCs w:val="24"/>
        </w:rPr>
        <w:t>先生啊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我是堂堂的男子漢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。做着查埔</w:t>
      </w:r>
      <w:r>
        <w:rPr>
          <w:rFonts w:ascii="Times New Roman" w:hAnsi="Times New Roman" w:eastAsia="新細明體" w:cs="Times New Roman"/>
          <w:kern w:val="0"/>
          <w:szCs w:val="24"/>
        </w:rPr>
        <w:t>人要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緊</w:t>
      </w:r>
      <w:r>
        <w:rPr>
          <w:rFonts w:ascii="Times New Roman" w:hAnsi="Times New Roman" w:eastAsia="新細明體" w:cs="Times New Roman"/>
          <w:kern w:val="0"/>
          <w:szCs w:val="24"/>
        </w:rPr>
        <w:t>頭一層就要有志氣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</w:t>
      </w:r>
      <w:r>
        <w:rPr>
          <w:rFonts w:ascii="Times New Roman" w:hAnsi="Times New Roman" w:eastAsia="新細明體" w:cs="Times New Roman"/>
          <w:kern w:val="0"/>
          <w:szCs w:val="24"/>
        </w:rPr>
        <w:t>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仔</w:t>
      </w:r>
      <w:r>
        <w:rPr>
          <w:rFonts w:ascii="Times New Roman" w:hAnsi="Times New Roman" w:eastAsia="新細明體" w:cs="Times New Roman"/>
          <w:kern w:val="0"/>
          <w:szCs w:val="24"/>
        </w:rPr>
        <w:t>日若不是我有堅定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的</w:t>
      </w:r>
      <w:r>
        <w:rPr>
          <w:rFonts w:ascii="Times New Roman" w:hAnsi="Times New Roman" w:eastAsia="新細明體" w:cs="Times New Roman"/>
          <w:kern w:val="0"/>
          <w:szCs w:val="24"/>
        </w:rPr>
        <w:t>志氣，在事業和失戀的痛苦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下</w:t>
      </w:r>
      <w:r>
        <w:rPr>
          <w:rFonts w:ascii="Times New Roman" w:hAnsi="Times New Roman" w:eastAsia="新細明體" w:cs="Times New Roman"/>
          <w:kern w:val="0"/>
          <w:szCs w:val="24"/>
        </w:rPr>
        <w:t>，早就去走短路了。所以講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做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乞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食</w:t>
      </w:r>
      <w:r>
        <w:rPr>
          <w:rFonts w:ascii="Times New Roman" w:hAnsi="Times New Roman" w:eastAsia="新細明體" w:cs="Times New Roman"/>
          <w:kern w:val="0"/>
          <w:szCs w:val="24"/>
        </w:rPr>
        <w:t>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並不是我所想要做的了。</w:t>
      </w:r>
    </w:p>
    <w:p w14:paraId="2295DF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半仙：想</w:t>
      </w:r>
      <w:r>
        <w:rPr>
          <w:rFonts w:ascii="Times New Roman" w:hAnsi="Times New Roman" w:eastAsia="新細明體" w:cs="Times New Roman"/>
          <w:kern w:val="0"/>
          <w:szCs w:val="24"/>
        </w:rPr>
        <w:t>不到你這位青年人，也有這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款</w:t>
      </w:r>
      <w:r>
        <w:rPr>
          <w:rFonts w:ascii="Times New Roman" w:hAnsi="Times New Roman" w:eastAsia="新細明體" w:cs="Times New Roman"/>
          <w:kern w:val="0"/>
          <w:szCs w:val="24"/>
        </w:rPr>
        <w:t>的志氣。那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無你</w:t>
      </w:r>
      <w:r>
        <w:rPr>
          <w:rFonts w:ascii="Times New Roman" w:hAnsi="Times New Roman" w:eastAsia="新細明體" w:cs="Times New Roman"/>
          <w:kern w:val="0"/>
          <w:szCs w:val="24"/>
        </w:rPr>
        <w:t>想要做什麼？</w:t>
      </w:r>
    </w:p>
    <w:p w14:paraId="6AA73DD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4222115</wp:posOffset>
                </wp:positionH>
                <wp:positionV relativeFrom="paragraph">
                  <wp:posOffset>1127125</wp:posOffset>
                </wp:positionV>
                <wp:extent cx="405130" cy="41529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26100" y="4604385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85C034D">
                            <w:r>
                              <w:rPr>
                                <w:rFonts w:hint="eastAsia" w:ascii="SimSun" w:hAnsi="SimSun" w:eastAsia="SimSun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44145" cy="147320"/>
                                  <wp:effectExtent l="0" t="0" r="8255" b="5080"/>
                                  <wp:docPr id="15" name="Picture 1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Picture 1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14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45pt;margin-top:88.75pt;height:32.7pt;width:31.9pt;z-index:251665408;mso-width-relative:page;mso-height-relative:page;" filled="f" stroked="f" coordsize="21600,21600" o:gfxdata="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HG1E/cAAAACwEAAA8AAAAAAAAAAQAg&#10;AAAAIgAAAGRycy9kb3ducmV2LnhtbFBLAQIUABQAAAAIAIdO4kA9Xkl9QwIAAIw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85C034D">
                      <w:r>
                        <w:rPr>
                          <w:rFonts w:hint="eastAsia" w:ascii="SimSun" w:hAnsi="SimSun" w:eastAsia="SimSun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44145" cy="147320"/>
                            <wp:effectExtent l="0" t="0" r="8255" b="5080"/>
                            <wp:docPr id="15" name="Picture 1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Picture 1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14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工人：</w:t>
      </w:r>
      <w:r>
        <w:rPr>
          <w:rFonts w:ascii="Times New Roman" w:hAnsi="Times New Roman" w:eastAsia="新細明體" w:cs="Times New Roman"/>
          <w:kern w:val="0"/>
          <w:szCs w:val="24"/>
        </w:rPr>
        <w:t>既然先生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在</w:t>
      </w:r>
      <w:r>
        <w:rPr>
          <w:rFonts w:ascii="Times New Roman" w:hAnsi="Times New Roman" w:eastAsia="新細明體" w:cs="Times New Roman"/>
          <w:kern w:val="0"/>
          <w:szCs w:val="24"/>
        </w:rPr>
        <w:t>問，我就坦白來講。在我做工人的時，看見有真多的兄弟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受人壓迫，受人剝削，我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時常</w:t>
      </w:r>
      <w:r>
        <w:rPr>
          <w:rFonts w:ascii="Times New Roman" w:hAnsi="Times New Roman" w:eastAsia="新細明體" w:cs="Times New Roman"/>
          <w:kern w:val="0"/>
          <w:szCs w:val="24"/>
        </w:rPr>
        <w:t>想要組織工會來領導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罷工，</w:t>
      </w:r>
      <w:r>
        <w:rPr>
          <w:rFonts w:ascii="Times New Roman" w:hAnsi="Times New Roman" w:eastAsia="新細明體" w:cs="Times New Roman"/>
          <w:kern w:val="0"/>
          <w:szCs w:val="24"/>
        </w:rPr>
        <w:t>卻受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限</w:t>
      </w:r>
      <w:r>
        <w:rPr>
          <w:rFonts w:ascii="Times New Roman" w:hAnsi="Times New Roman" w:eastAsia="新細明體" w:cs="Times New Roman"/>
          <w:kern w:val="0"/>
          <w:szCs w:val="24"/>
        </w:rPr>
        <w:t>制。也想講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起</w:t>
      </w:r>
      <w:r>
        <w:rPr>
          <w:rFonts w:ascii="Times New Roman" w:hAnsi="Times New Roman" w:eastAsia="新細明體" w:cs="Times New Roman"/>
          <w:kern w:val="0"/>
          <w:szCs w:val="24"/>
        </w:rPr>
        <w:t>工廠，提高工資，來幫助受剝削等男女工人，不過想是想，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無資</w:t>
      </w:r>
      <w:r>
        <w:rPr>
          <w:rFonts w:ascii="Times New Roman" w:hAnsi="Times New Roman" w:eastAsia="新細明體" w:cs="Times New Roman"/>
          <w:kern w:val="0"/>
          <w:szCs w:val="24"/>
        </w:rPr>
        <w:t>本總是無法度。此外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阮嘛</w:t>
      </w:r>
      <w:r>
        <w:rPr>
          <w:rFonts w:ascii="Times New Roman" w:hAnsi="Times New Roman" w:eastAsia="新細明體" w:cs="Times New Roman"/>
          <w:kern w:val="0"/>
          <w:szCs w:val="24"/>
        </w:rPr>
        <w:t>想講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來做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其他較</w:t>
      </w:r>
      <w:r>
        <w:rPr>
          <w:rFonts w:ascii="Times New Roman" w:hAnsi="Times New Roman" w:eastAsia="新細明體" w:cs="Times New Roman"/>
          <w:kern w:val="0"/>
          <w:szCs w:val="24"/>
        </w:rPr>
        <w:t>有意義，較積極的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代誌......</w:t>
      </w:r>
      <w:r>
        <w:rPr>
          <w:rFonts w:ascii="Times New Roman" w:hAnsi="Times New Roman" w:eastAsia="新細明體" w:cs="Times New Roman"/>
          <w:kern w:val="0"/>
          <w:szCs w:val="24"/>
        </w:rPr>
        <w:t>總是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......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2CFC446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半仙：俗語</w:t>
      </w:r>
      <w:r>
        <w:rPr>
          <w:rFonts w:ascii="Times New Roman" w:hAnsi="Times New Roman" w:eastAsia="新細明體" w:cs="Times New Roman"/>
          <w:kern w:val="0"/>
          <w:szCs w:val="24"/>
        </w:rPr>
        <w:t>講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天助人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自</w:t>
      </w:r>
      <w:r>
        <w:rPr>
          <w:rFonts w:ascii="Times New Roman" w:hAnsi="Times New Roman" w:eastAsia="新細明體" w:cs="Times New Roman"/>
          <w:kern w:val="0"/>
          <w:szCs w:val="24"/>
        </w:rPr>
        <w:t>助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，既然你有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彼尼</w:t>
      </w:r>
      <w:r>
        <w:rPr>
          <w:rFonts w:ascii="Times New Roman" w:hAnsi="Times New Roman" w:eastAsia="新細明體" w:cs="Times New Roman"/>
          <w:kern w:val="0"/>
          <w:szCs w:val="24"/>
        </w:rPr>
        <w:t>美的心，上天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必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ascii="Times New Roman" w:hAnsi="Times New Roman" w:eastAsia="新細明體" w:cs="Times New Roman"/>
          <w:kern w:val="0"/>
          <w:szCs w:val="24"/>
        </w:rPr>
        <w:t>辜負你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</w:t>
      </w:r>
      <w:r>
        <w:rPr>
          <w:rFonts w:ascii="Times New Roman" w:hAnsi="Times New Roman" w:eastAsia="新細明體" w:cs="Times New Roman"/>
          <w:kern w:val="0"/>
          <w:szCs w:val="24"/>
        </w:rPr>
        <w:t>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，彼</w:t>
      </w:r>
      <w:r>
        <w:rPr>
          <w:rFonts w:ascii="Times New Roman" w:hAnsi="Times New Roman" w:eastAsia="新細明體" w:cs="Times New Roman"/>
          <w:kern w:val="0"/>
          <w:szCs w:val="24"/>
        </w:rPr>
        <w:t>個錢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箱總取</w:t>
      </w:r>
      <w:r>
        <w:rPr>
          <w:rFonts w:ascii="Times New Roman" w:hAnsi="Times New Roman" w:eastAsia="新細明體" w:cs="Times New Roman"/>
          <w:kern w:val="0"/>
          <w:szCs w:val="24"/>
        </w:rPr>
        <w:t>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，去</w:t>
      </w:r>
      <w:r>
        <w:rPr>
          <w:rFonts w:ascii="Times New Roman" w:hAnsi="Times New Roman" w:eastAsia="新細明體" w:cs="Times New Roman"/>
          <w:kern w:val="0"/>
          <w:szCs w:val="24"/>
        </w:rPr>
        <w:t>做你所愛做的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代誌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64D8574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工人：（</w:t>
      </w:r>
      <w:r>
        <w:rPr>
          <w:rFonts w:ascii="Times New Roman" w:hAnsi="Times New Roman" w:eastAsia="新細明體" w:cs="Times New Roman"/>
          <w:kern w:val="0"/>
          <w:szCs w:val="24"/>
        </w:rPr>
        <w:t>激動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）先</w:t>
      </w:r>
      <w:r>
        <w:rPr>
          <w:rFonts w:ascii="Times New Roman" w:hAnsi="Times New Roman" w:eastAsia="新細明體" w:cs="Times New Roman"/>
          <w:kern w:val="0"/>
          <w:szCs w:val="24"/>
        </w:rPr>
        <w:t>，先生啊！你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，你......</w:t>
      </w:r>
      <w:ins w:id="0" w:author="alinho51 alinho51" w:date="2024-11-18T10:47:00Z">
        <w:r>
          <w:rPr>
            <w:rFonts w:hint="eastAsia" w:ascii="Times New Roman" w:hAnsi="Times New Roman" w:eastAsia="新細明體" w:cs="Times New Roman"/>
            <w:kern w:val="0"/>
            <w:szCs w:val="24"/>
          </w:rPr>
          <w:t>。</w:t>
        </w:r>
      </w:ins>
    </w:p>
    <w:p w14:paraId="5A999D1B">
      <w:pPr>
        <w:widowControl/>
        <w:tabs>
          <w:tab w:val="left" w:pos="2400"/>
        </w:tabs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半仙：無</w:t>
      </w:r>
      <w:r>
        <w:rPr>
          <w:rFonts w:ascii="Times New Roman" w:hAnsi="Times New Roman" w:eastAsia="新細明體" w:cs="Times New Roman"/>
          <w:kern w:val="0"/>
          <w:szCs w:val="24"/>
        </w:rPr>
        <w:t>必驚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惶(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hi</w:t>
      </w:r>
      <w:r>
        <w:rPr>
          <w:rFonts w:hint="default" w:ascii="Calibri" w:hAnsi="Calibri" w:eastAsia="MS Mincho" w:cs="Calibri"/>
          <w:b w:val="0"/>
          <w:bCs w:val="0"/>
          <w:sz w:val="24"/>
          <w:szCs w:val="24"/>
        </w:rPr>
        <w:t>ă</w:t>
      </w:r>
      <w:r>
        <w:rPr>
          <w:rFonts w:hint="default" w:ascii="Calibri" w:hAnsi="Calibri" w:eastAsia="Noto Sans TC" w:cs="Calibri"/>
          <w:i w:val="0"/>
          <w:iCs w:val="0"/>
          <w:caps w:val="0"/>
          <w:color w:val="212529"/>
          <w:spacing w:val="0"/>
          <w:sz w:val="24"/>
          <w:szCs w:val="24"/>
          <w:shd w:val="clear" w:fill="F7F7F7"/>
        </w:rPr>
        <w:t>nn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，我知你是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干苦</w:t>
      </w:r>
      <w:r>
        <w:rPr>
          <w:rFonts w:ascii="Times New Roman" w:hAnsi="Times New Roman" w:eastAsia="新細明體" w:cs="Times New Roman"/>
          <w:kern w:val="0"/>
          <w:szCs w:val="24"/>
        </w:rPr>
        <w:t>出身的蕃薯。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強有力地說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在你踏入我的門時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我已經看見你的眼神有活，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眉彎</w:t>
      </w:r>
      <w:r>
        <w:rPr>
          <w:rFonts w:ascii="Times New Roman" w:hAnsi="Times New Roman" w:eastAsia="新細明體" w:cs="Times New Roman"/>
          <w:kern w:val="0"/>
          <w:szCs w:val="24"/>
        </w:rPr>
        <w:t>而秀，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兩耳垂珠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山根</w:t>
      </w:r>
      <w:r>
        <w:rPr>
          <w:rFonts w:ascii="Times New Roman" w:hAnsi="Times New Roman" w:eastAsia="新細明體" w:cs="Times New Roman"/>
          <w:kern w:val="0"/>
          <w:szCs w:val="24"/>
        </w:rPr>
        <w:t>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力</w:t>
      </w:r>
      <w:r>
        <w:rPr>
          <w:rFonts w:ascii="Times New Roman" w:hAnsi="Times New Roman" w:eastAsia="新細明體" w:cs="Times New Roman"/>
          <w:kern w:val="0"/>
          <w:szCs w:val="24"/>
        </w:rPr>
        <w:t>，是我從來看過的優秀可靠人才。雖然過去你吃苦吃虧真多，不過你的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時</w:t>
      </w:r>
      <w:r>
        <w:rPr>
          <w:rFonts w:ascii="Times New Roman" w:hAnsi="Times New Roman" w:eastAsia="新細明體" w:cs="Times New Roman"/>
          <w:kern w:val="0"/>
          <w:szCs w:val="24"/>
        </w:rPr>
        <w:t>運到了。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眾</w:t>
      </w:r>
      <w:r>
        <w:rPr>
          <w:rFonts w:ascii="Times New Roman" w:hAnsi="Times New Roman" w:eastAsia="新細明體" w:cs="Times New Roman"/>
          <w:kern w:val="0"/>
          <w:szCs w:val="24"/>
        </w:rPr>
        <w:t>天神天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軍</w:t>
      </w:r>
      <w:r>
        <w:rPr>
          <w:rFonts w:ascii="Times New Roman" w:hAnsi="Times New Roman" w:eastAsia="新細明體" w:cs="Times New Roman"/>
          <w:kern w:val="0"/>
          <w:szCs w:val="24"/>
        </w:rPr>
        <w:t>將派兵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助</w:t>
      </w:r>
      <w:r>
        <w:rPr>
          <w:rFonts w:ascii="Times New Roman" w:hAnsi="Times New Roman" w:eastAsia="新細明體" w:cs="Times New Roman"/>
          <w:kern w:val="0"/>
          <w:szCs w:val="24"/>
        </w:rPr>
        <w:t>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。不必驚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惶</w:t>
      </w:r>
      <w:r>
        <w:rPr>
          <w:rFonts w:ascii="Times New Roman" w:hAnsi="Times New Roman" w:eastAsia="新細明體" w:cs="Times New Roman"/>
          <w:kern w:val="0"/>
          <w:szCs w:val="24"/>
        </w:rPr>
        <w:t>，去做你想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愛</w:t>
      </w:r>
      <w:r>
        <w:rPr>
          <w:rFonts w:ascii="Times New Roman" w:hAnsi="Times New Roman" w:eastAsia="新細明體" w:cs="Times New Roman"/>
          <w:kern w:val="0"/>
          <w:szCs w:val="24"/>
        </w:rPr>
        <w:t>做的積極的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代誌</w:t>
      </w:r>
      <w:r>
        <w:rPr>
          <w:rFonts w:ascii="Times New Roman" w:hAnsi="Times New Roman" w:eastAsia="新細明體" w:cs="Times New Roman"/>
          <w:kern w:val="0"/>
          <w:szCs w:val="24"/>
        </w:rPr>
        <w:t>。你的出頭天的日子到了。哈！哈！哈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。</w:t>
      </w:r>
    </w:p>
    <w:p w14:paraId="522CEBE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工人：阿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好，謝了先生。濁水溪的水轉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清</w:t>
      </w:r>
      <w:r>
        <w:rPr>
          <w:rFonts w:ascii="Times New Roman" w:hAnsi="Times New Roman" w:eastAsia="新細明體" w:cs="Times New Roman"/>
          <w:kern w:val="0"/>
          <w:szCs w:val="24"/>
        </w:rPr>
        <w:t>的時候，再來拜謝。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匆匆提著錢箱入後台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2061CCC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保重身體，也祝你一帆風順！</w:t>
      </w:r>
    </w:p>
    <w:p w14:paraId="62F92D4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ascii="Times New Roman" w:hAnsi="Times New Roman" w:eastAsia="新細明體" w:cs="Times New Roman"/>
          <w:kern w:val="0"/>
          <w:szCs w:val="24"/>
        </w:rPr>
        <w:t xml:space="preserve">         ***********************</w:t>
      </w:r>
    </w:p>
    <w:p w14:paraId="0C49FD5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（一</w:t>
      </w:r>
      <w:r>
        <w:rPr>
          <w:rFonts w:ascii="Times New Roman" w:hAnsi="Times New Roman" w:eastAsia="新細明體" w:cs="Times New Roman"/>
          <w:kern w:val="0"/>
          <w:szCs w:val="24"/>
        </w:rPr>
        <w:t>官員頭戴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官帽</w:t>
      </w:r>
      <w:r>
        <w:rPr>
          <w:rFonts w:ascii="Times New Roman" w:hAnsi="Times New Roman" w:eastAsia="新細明體" w:cs="Times New Roman"/>
          <w:kern w:val="0"/>
          <w:szCs w:val="24"/>
        </w:rPr>
        <w:t>，手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纏</w:t>
      </w:r>
      <w:r>
        <w:rPr>
          <w:rFonts w:ascii="Times New Roman" w:hAnsi="Times New Roman" w:eastAsia="新細明體" w:cs="Times New Roman"/>
          <w:kern w:val="0"/>
          <w:szCs w:val="24"/>
        </w:rPr>
        <w:t>繃帶，上氣接不上下氣地跑進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來）</w:t>
      </w:r>
    </w:p>
    <w:p w14:paraId="0D88CD9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先生，趕緊給我算一個命。</w:t>
      </w:r>
    </w:p>
    <w:p w14:paraId="5443212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到底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是</w:t>
      </w:r>
      <w:r>
        <w:rPr>
          <w:rFonts w:ascii="Times New Roman" w:hAnsi="Times New Roman" w:eastAsia="新細明體" w:cs="Times New Roman"/>
          <w:kern w:val="0"/>
          <w:szCs w:val="24"/>
        </w:rPr>
        <w:t>什麼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代誌</w:t>
      </w:r>
      <w:r>
        <w:rPr>
          <w:rFonts w:ascii="Times New Roman" w:hAnsi="Times New Roman" w:eastAsia="新細明體" w:cs="Times New Roman"/>
          <w:kern w:val="0"/>
          <w:szCs w:val="24"/>
        </w:rPr>
        <w:t>，使你走到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心</w:t>
      </w:r>
      <w:r>
        <w:rPr>
          <w:rFonts w:ascii="Times New Roman" w:hAnsi="Times New Roman" w:eastAsia="新細明體" w:cs="Times New Roman"/>
          <w:kern w:val="0"/>
          <w:szCs w:val="24"/>
        </w:rPr>
        <w:t>狂火烈？</w:t>
      </w:r>
    </w:p>
    <w:p w14:paraId="2E5B70B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官員：無了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緊</w:t>
      </w:r>
      <w:r>
        <w:rPr>
          <w:rFonts w:ascii="Times New Roman" w:hAnsi="Times New Roman" w:eastAsia="新細明體" w:cs="Times New Roman"/>
          <w:kern w:val="0"/>
          <w:szCs w:val="24"/>
        </w:rPr>
        <w:t>給我算一個平安運啦。</w:t>
      </w:r>
    </w:p>
    <w:p w14:paraId="0500FCD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嗯！你頭大面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四方</w:t>
      </w:r>
      <w:r>
        <w:rPr>
          <w:rFonts w:ascii="Times New Roman" w:hAnsi="Times New Roman" w:eastAsia="新細明體" w:cs="Times New Roman"/>
          <w:kern w:val="0"/>
          <w:szCs w:val="24"/>
        </w:rPr>
        <w:t>，肚臍在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腹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中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頭戴</w:t>
      </w:r>
      <w:r>
        <w:rPr>
          <w:rFonts w:ascii="Times New Roman" w:hAnsi="Times New Roman" w:eastAsia="新細明體" w:cs="Times New Roman"/>
          <w:kern w:val="0"/>
          <w:szCs w:val="24"/>
        </w:rPr>
        <w:t>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頂</w:t>
      </w:r>
      <w:r>
        <w:rPr>
          <w:rFonts w:ascii="Times New Roman" w:hAnsi="Times New Roman" w:eastAsia="新細明體" w:cs="Times New Roman"/>
          <w:kern w:val="0"/>
          <w:szCs w:val="24"/>
        </w:rPr>
        <w:t>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鐺鐺</w:t>
      </w:r>
      <w:r>
        <w:rPr>
          <w:rFonts w:ascii="Times New Roman" w:hAnsi="Times New Roman" w:eastAsia="新細明體" w:cs="Times New Roman"/>
          <w:kern w:val="0"/>
          <w:szCs w:val="24"/>
        </w:rPr>
        <w:t>，褲腳掀開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又毛鬃鬃</w:t>
      </w:r>
      <w:r>
        <w:rPr>
          <w:rFonts w:ascii="Times New Roman" w:hAnsi="Times New Roman" w:eastAsia="新細明體" w:cs="Times New Roman"/>
          <w:kern w:val="0"/>
          <w:szCs w:val="24"/>
        </w:rPr>
        <w:t>。你吃飯用嘴空，喘息用鼻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空</w:t>
      </w:r>
      <w:r>
        <w:rPr>
          <w:rFonts w:ascii="Times New Roman" w:hAnsi="Times New Roman" w:eastAsia="新細明體" w:cs="Times New Roman"/>
          <w:kern w:val="0"/>
          <w:szCs w:val="24"/>
        </w:rPr>
        <w:t>，不過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百</w:t>
      </w:r>
      <w:r>
        <w:rPr>
          <w:rFonts w:ascii="Times New Roman" w:hAnsi="Times New Roman" w:eastAsia="新細明體" w:cs="Times New Roman"/>
          <w:kern w:val="0"/>
          <w:szCs w:val="24"/>
        </w:rPr>
        <w:t>美中不足一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項</w:t>
      </w:r>
      <w:r>
        <w:rPr>
          <w:rFonts w:ascii="Times New Roman" w:hAnsi="Times New Roman" w:eastAsia="新細明體" w:cs="Times New Roman"/>
          <w:kern w:val="0"/>
          <w:szCs w:val="24"/>
        </w:rPr>
        <w:t>，就是四肢發達頭腦簡單，而且軟骨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又</w:t>
      </w:r>
      <w:r>
        <w:rPr>
          <w:rFonts w:ascii="Times New Roman" w:hAnsi="Times New Roman" w:eastAsia="新細明體" w:cs="Times New Roman"/>
          <w:kern w:val="0"/>
          <w:szCs w:val="24"/>
        </w:rPr>
        <w:t>欠氣力。照看你是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真</w:t>
      </w:r>
      <w:r>
        <w:rPr>
          <w:rFonts w:ascii="Times New Roman" w:hAnsi="Times New Roman" w:eastAsia="新細明體" w:cs="Times New Roman"/>
          <w:kern w:val="0"/>
          <w:szCs w:val="24"/>
        </w:rPr>
        <w:t>健康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，</w:t>
      </w:r>
      <w:r>
        <w:rPr>
          <w:rFonts w:ascii="Times New Roman" w:hAnsi="Times New Roman" w:eastAsia="新細明體" w:cs="Times New Roman"/>
          <w:kern w:val="0"/>
          <w:szCs w:val="24"/>
        </w:rPr>
        <w:t>為什麼手來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纏</w:t>
      </w:r>
      <w:r>
        <w:rPr>
          <w:rFonts w:ascii="Times New Roman" w:hAnsi="Times New Roman" w:eastAsia="新細明體" w:cs="Times New Roman"/>
          <w:kern w:val="0"/>
          <w:szCs w:val="24"/>
        </w:rPr>
        <w:t>繃帶呢？</w:t>
      </w:r>
    </w:p>
    <w:p w14:paraId="11F1B44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這，這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......</w:t>
      </w:r>
      <w:ins w:id="1" w:author="alinho51 alinho51" w:date="2024-11-18T10:48:00Z">
        <w:r>
          <w:rPr>
            <w:rFonts w:hint="eastAsia" w:ascii="Times New Roman" w:hAnsi="Times New Roman" w:eastAsia="新細明體" w:cs="Times New Roman"/>
            <w:kern w:val="0"/>
            <w:szCs w:val="24"/>
          </w:rPr>
          <w:t>。</w:t>
        </w:r>
      </w:ins>
    </w:p>
    <w:p w14:paraId="009EDE2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是不是家庭起了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風波</w:t>
      </w:r>
      <w:r>
        <w:rPr>
          <w:rFonts w:ascii="Times New Roman" w:hAnsi="Times New Roman" w:eastAsia="新細明體" w:cs="Times New Roman"/>
          <w:kern w:val="0"/>
          <w:szCs w:val="24"/>
        </w:rPr>
        <w:t>？</w:t>
      </w:r>
    </w:p>
    <w:p w14:paraId="69BCE1B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不是啦！這是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纏</w:t>
      </w:r>
      <w:r>
        <w:rPr>
          <w:rFonts w:ascii="Times New Roman" w:hAnsi="Times New Roman" w:eastAsia="新細明體" w:cs="Times New Roman"/>
          <w:kern w:val="0"/>
          <w:szCs w:val="24"/>
        </w:rPr>
        <w:t>假的啦。</w:t>
      </w:r>
    </w:p>
    <w:p w14:paraId="0E2B429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什麼？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纏</w:t>
      </w:r>
      <w:r>
        <w:rPr>
          <w:rFonts w:ascii="Times New Roman" w:hAnsi="Times New Roman" w:eastAsia="新細明體" w:cs="Times New Roman"/>
          <w:kern w:val="0"/>
          <w:szCs w:val="24"/>
        </w:rPr>
        <w:t>假的？你越講我聽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羅</w:t>
      </w:r>
      <w:r>
        <w:rPr>
          <w:rFonts w:ascii="Times New Roman" w:hAnsi="Times New Roman" w:eastAsia="新細明體" w:cs="Times New Roman"/>
          <w:kern w:val="0"/>
          <w:szCs w:val="24"/>
        </w:rPr>
        <w:t>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胡</w:t>
      </w:r>
      <w:r>
        <w:rPr>
          <w:rFonts w:ascii="Times New Roman" w:hAnsi="Times New Roman" w:eastAsia="新細明體" w:cs="Times New Roman"/>
          <w:kern w:val="0"/>
          <w:szCs w:val="24"/>
        </w:rPr>
        <w:t>塗。</w:t>
      </w:r>
    </w:p>
    <w:p w14:paraId="2CA70A8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官員：唉</w:t>
      </w:r>
      <w:r>
        <w:rPr>
          <w:rFonts w:ascii="Times New Roman" w:hAnsi="Times New Roman" w:eastAsia="新細明體" w:cs="Times New Roman"/>
          <w:kern w:val="0"/>
          <w:szCs w:val="24"/>
        </w:rPr>
        <w:t>呀！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講</w:t>
      </w:r>
      <w:r>
        <w:rPr>
          <w:rFonts w:ascii="Times New Roman" w:hAnsi="Times New Roman" w:eastAsia="新細明體" w:cs="Times New Roman"/>
          <w:kern w:val="0"/>
          <w:szCs w:val="24"/>
        </w:rPr>
        <w:t>來話長了。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一邊說一邊解開繃帶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，最近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阮彼個猪糞</w:t>
      </w:r>
      <w:r>
        <w:rPr>
          <w:rFonts w:ascii="Times New Roman" w:hAnsi="Times New Roman" w:eastAsia="新細明體" w:cs="Times New Roman"/>
          <w:kern w:val="0"/>
          <w:szCs w:val="24"/>
        </w:rPr>
        <w:t>廠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廠</w:t>
      </w:r>
      <w:r>
        <w:rPr>
          <w:rFonts w:ascii="Times New Roman" w:hAnsi="Times New Roman" w:eastAsia="新細明體" w:cs="Times New Roman"/>
          <w:kern w:val="0"/>
          <w:szCs w:val="24"/>
        </w:rPr>
        <w:t>長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在</w:t>
      </w:r>
      <w:r>
        <w:rPr>
          <w:rFonts w:ascii="Times New Roman" w:hAnsi="Times New Roman" w:eastAsia="新細明體" w:cs="Times New Roman"/>
          <w:kern w:val="0"/>
          <w:szCs w:val="24"/>
        </w:rPr>
        <w:t>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批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</w:rPr>
        <w:t>信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lang w:val="en-US" w:eastAsia="zh-TW"/>
        </w:rPr>
        <w:t>，</w:t>
      </w:r>
      <w:r>
        <w:rPr>
          <w:rFonts w:ascii="Taigi Unicode" w:hAnsi="Taigi Unicode" w:eastAsia="新細明體" w:cs="Times New Roman"/>
          <w:color w:val="auto"/>
          <w:kern w:val="0"/>
          <w:szCs w:val="24"/>
        </w:rPr>
        <w:t>pue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eastAsia="新細明體" w:cs="Times New Roman"/>
          <w:kern w:val="0"/>
          <w:szCs w:val="24"/>
        </w:rPr>
        <w:t>的時，忽然手來炸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斷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目睭也</w:t>
      </w:r>
      <w:r>
        <w:rPr>
          <w:rFonts w:ascii="Times New Roman" w:hAnsi="Times New Roman" w:eastAsia="新細明體" w:cs="Times New Roman"/>
          <w:kern w:val="0"/>
          <w:szCs w:val="24"/>
        </w:rPr>
        <w:t>炸去一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粒</w:t>
      </w:r>
      <w:r>
        <w:rPr>
          <w:rFonts w:ascii="Times New Roman" w:hAnsi="Times New Roman" w:eastAsia="新細明體" w:cs="Times New Roman"/>
          <w:kern w:val="0"/>
          <w:szCs w:val="24"/>
        </w:rPr>
        <w:t>，實在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給阮真着驚</w:t>
      </w:r>
      <w:r>
        <w:rPr>
          <w:rFonts w:ascii="Times New Roman" w:hAnsi="Times New Roman" w:eastAsia="新細明體" w:cs="Times New Roman"/>
          <w:kern w:val="0"/>
          <w:szCs w:val="24"/>
        </w:rPr>
        <w:t>。所以我這個運輸課長，那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無</w:t>
      </w:r>
      <w:r>
        <w:rPr>
          <w:rFonts w:ascii="Times New Roman" w:hAnsi="Times New Roman" w:eastAsia="新細明體" w:cs="Times New Roman"/>
          <w:kern w:val="0"/>
          <w:szCs w:val="24"/>
        </w:rPr>
        <w:t>趕緊將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手</w:t>
      </w:r>
      <w:r>
        <w:rPr>
          <w:rFonts w:ascii="Times New Roman" w:hAnsi="Times New Roman" w:eastAsia="新細明體" w:cs="Times New Roman"/>
          <w:kern w:val="0"/>
          <w:szCs w:val="24"/>
        </w:rPr>
        <w:t>假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影纏</w:t>
      </w:r>
      <w:r>
        <w:rPr>
          <w:rFonts w:ascii="Times New Roman" w:hAnsi="Times New Roman" w:eastAsia="新細明體" w:cs="Times New Roman"/>
          <w:kern w:val="0"/>
          <w:szCs w:val="24"/>
        </w:rPr>
        <w:t>起來，我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eastAsia="新細明體" w:cs="Times New Roman"/>
          <w:kern w:val="0"/>
          <w:szCs w:val="24"/>
        </w:rPr>
        <w:t>有好的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借</w:t>
      </w:r>
      <w:r>
        <w:rPr>
          <w:rFonts w:ascii="Times New Roman" w:hAnsi="Times New Roman" w:eastAsia="新細明體" w:cs="Times New Roman"/>
          <w:kern w:val="0"/>
          <w:szCs w:val="24"/>
        </w:rPr>
        <w:t>口來叫別人開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批</w:t>
      </w:r>
      <w:r>
        <w:rPr>
          <w:rFonts w:ascii="Times New Roman" w:hAnsi="Times New Roman" w:eastAsia="新細明體" w:cs="Times New Roman"/>
          <w:kern w:val="0"/>
          <w:szCs w:val="24"/>
        </w:rPr>
        <w:t>呢！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嘆息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1F4C9FB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喔！是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喔！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想</w:t>
      </w:r>
      <w:r>
        <w:rPr>
          <w:rFonts w:ascii="Times New Roman" w:hAnsi="Times New Roman" w:eastAsia="新細明體" w:cs="Times New Roman"/>
          <w:kern w:val="0"/>
          <w:szCs w:val="24"/>
        </w:rPr>
        <w:t>來到你頭腦簡單卻也會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曉</w:t>
      </w:r>
      <w:r>
        <w:rPr>
          <w:rFonts w:ascii="Times New Roman" w:hAnsi="Times New Roman" w:eastAsia="新細明體" w:cs="Times New Roman"/>
          <w:kern w:val="0"/>
          <w:szCs w:val="24"/>
        </w:rPr>
        <w:t>這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步</w:t>
      </w:r>
      <w:r>
        <w:rPr>
          <w:rFonts w:ascii="Times New Roman" w:hAnsi="Times New Roman" w:eastAsia="新細明體" w:cs="Times New Roman"/>
          <w:kern w:val="0"/>
          <w:szCs w:val="24"/>
        </w:rPr>
        <w:t>，我想我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來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拜你為師</w:t>
      </w:r>
      <w:r>
        <w:rPr>
          <w:rFonts w:ascii="Times New Roman" w:hAnsi="Times New Roman" w:eastAsia="新細明體" w:cs="Times New Roman"/>
          <w:kern w:val="0"/>
          <w:szCs w:val="24"/>
        </w:rPr>
        <w:t>才對。</w:t>
      </w:r>
    </w:p>
    <w:p w14:paraId="5996DBF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唉唷！先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生，你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嘛</w:t>
      </w:r>
      <w:r>
        <w:rPr>
          <w:rFonts w:ascii="Times New Roman" w:hAnsi="Times New Roman" w:eastAsia="新細明體" w:cs="Times New Roman"/>
          <w:kern w:val="0"/>
          <w:szCs w:val="24"/>
        </w:rPr>
        <w:t>不當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講，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阮做着</w:t>
      </w:r>
      <w:r>
        <w:rPr>
          <w:rFonts w:ascii="Times New Roman" w:hAnsi="Times New Roman" w:eastAsia="新細明體" w:cs="Times New Roman"/>
          <w:kern w:val="0"/>
          <w:szCs w:val="24"/>
        </w:rPr>
        <w:t>一個小小的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官</w:t>
      </w:r>
      <w:r>
        <w:rPr>
          <w:rFonts w:ascii="Times New Roman" w:hAnsi="Times New Roman" w:eastAsia="新細明體" w:cs="Times New Roman"/>
          <w:kern w:val="0"/>
          <w:szCs w:val="24"/>
        </w:rPr>
        <w:t>，每日弄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看人的面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色</w:t>
      </w:r>
      <w:r>
        <w:rPr>
          <w:rFonts w:ascii="Times New Roman" w:hAnsi="Times New Roman" w:eastAsia="新細明體" w:cs="Times New Roman"/>
          <w:kern w:val="0"/>
          <w:szCs w:val="24"/>
        </w:rPr>
        <w:t>做事，實在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嘛</w:t>
      </w:r>
      <w:r>
        <w:rPr>
          <w:rFonts w:ascii="Times New Roman" w:hAnsi="Times New Roman" w:eastAsia="新細明體" w:cs="Times New Roman"/>
          <w:kern w:val="0"/>
          <w:szCs w:val="24"/>
        </w:rPr>
        <w:t>是真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苦。而且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着又</w:t>
      </w:r>
      <w:r>
        <w:rPr>
          <w:rFonts w:ascii="Times New Roman" w:hAnsi="Times New Roman" w:eastAsia="新細明體" w:cs="Times New Roman"/>
          <w:kern w:val="0"/>
          <w:szCs w:val="24"/>
        </w:rPr>
        <w:t>精通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Polanology</w:t>
      </w:r>
      <w:r>
        <w:rPr>
          <w:rFonts w:ascii="Times New Roman" w:hAnsi="Times New Roman" w:eastAsia="新細明體" w:cs="Times New Roman"/>
          <w:kern w:val="0"/>
          <w:szCs w:val="24"/>
        </w:rPr>
        <w:t>，確實每日的生活不是好滋味。</w:t>
      </w:r>
    </w:p>
    <w:p w14:paraId="0B81289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什，什麼叫做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Polanology</w:t>
      </w:r>
      <w:r>
        <w:rPr>
          <w:rFonts w:ascii="Times New Roman" w:hAnsi="Times New Roman" w:eastAsia="新細明體" w:cs="Times New Roman"/>
          <w:kern w:val="0"/>
          <w:szCs w:val="24"/>
        </w:rPr>
        <w:t>？先生什麼天書地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經</w:t>
      </w:r>
      <w:r>
        <w:rPr>
          <w:rFonts w:ascii="Times New Roman" w:hAnsi="Times New Roman" w:eastAsia="新細明體" w:cs="Times New Roman"/>
          <w:kern w:val="0"/>
          <w:szCs w:val="24"/>
        </w:rPr>
        <w:t>都弄讀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透透</w:t>
      </w:r>
      <w:r>
        <w:rPr>
          <w:rFonts w:ascii="Times New Roman" w:hAnsi="Times New Roman" w:eastAsia="新細明體" w:cs="Times New Roman"/>
          <w:kern w:val="0"/>
          <w:szCs w:val="24"/>
        </w:rPr>
        <w:t>，卻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未</w:t>
      </w:r>
      <w:r>
        <w:rPr>
          <w:rFonts w:ascii="Times New Roman" w:hAnsi="Times New Roman" w:eastAsia="新細明體" w:cs="Times New Roman"/>
          <w:kern w:val="0"/>
          <w:szCs w:val="24"/>
        </w:rPr>
        <w:t>聽過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Polanology</w:t>
      </w:r>
      <w:r>
        <w:rPr>
          <w:rFonts w:ascii="Times New Roman" w:hAnsi="Times New Roman" w:eastAsia="新細明體" w:cs="Times New Roman"/>
          <w:kern w:val="0"/>
          <w:szCs w:val="24"/>
        </w:rPr>
        <w:t>，到底那是什麼高深的學問？</w:t>
      </w:r>
    </w:p>
    <w:p w14:paraId="74FFC40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240665</wp:posOffset>
                </wp:positionV>
                <wp:extent cx="405130" cy="41529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E07F8A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44145" cy="147320"/>
                                  <wp:effectExtent l="0" t="0" r="8255" b="5080"/>
                                  <wp:docPr id="12" name="Picture 2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2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14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F4FED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0.45pt;margin-top:18.95pt;height:32.7pt;width:31.9pt;z-index:251664384;mso-width-relative:page;mso-height-relative:page;" filled="f" stroked="f" coordsize="21600,21600" o:gfxdata="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gEpQutsAAAAKAQAADwAAAAAAAAABACAAAAAiAAAAZHJzL2Rv&#10;d25yZXYueG1sUEsBAhQAFAAAAAgAh07iQNwCuO83AgAAgAQAAA4AAAAAAAAAAQAgAAAAKg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BE07F8A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44145" cy="147320"/>
                            <wp:effectExtent l="0" t="0" r="8255" b="5080"/>
                            <wp:docPr id="12" name="Picture 2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2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14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F4FED3A"/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2621915</wp:posOffset>
                </wp:positionH>
                <wp:positionV relativeFrom="paragraph">
                  <wp:posOffset>245745</wp:posOffset>
                </wp:positionV>
                <wp:extent cx="405130" cy="41529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26100" y="4604385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F5338A7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34620" cy="147320"/>
                                  <wp:effectExtent l="0" t="0" r="17780" b="5080"/>
                                  <wp:docPr id="9" name="Picture 2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2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462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45pt;margin-top:19.35pt;height:32.7pt;width:31.9pt;z-index:251663360;mso-width-relative:page;mso-height-relative:page;" filled="f" stroked="f" coordsize="21600,21600" o:gfxdata="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LCnvZ2wAAAAoBAAAPAAAAAAAAAAEAIAAA&#10;ACIAAABkcnMvZG93bnJldi54bWxQSwECFAAUAAAACACHTuJA3/jxbEICAACM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F5338A7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34620" cy="147320"/>
                            <wp:effectExtent l="0" t="0" r="17780" b="5080"/>
                            <wp:docPr id="9" name="Picture 2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2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4620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官員：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唉！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講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來真見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笑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彼個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就是</w:t>
      </w:r>
      <w:r>
        <w:rPr>
          <w:rFonts w:hint="eastAsia" w:ascii="Times New Roman" w:hAnsi="Times New Roman" w:eastAsia="新細明體" w:cs="Times New Roman"/>
          <w:color w:val="auto"/>
          <w:kern w:val="0"/>
          <w:szCs w:val="24"/>
          <w:u w:val="none"/>
          <w:lang w:val="en-US" w:eastAsia="zh-TW"/>
        </w:rPr>
        <w:t>扶</w:t>
      </w:r>
      <w:r>
        <w:rPr>
          <w:rFonts w:hint="eastAsia" w:ascii="Times New Roman" w:hAnsi="Times New Roman" w:eastAsia="新細明體"/>
          <w:color w:val="auto"/>
          <w:kern w:val="0"/>
          <w:szCs w:val="24"/>
          <w:u w:val="none"/>
          <w:lang w:val="en-US" w:eastAsia="zh-TW"/>
        </w:rPr>
        <w:t>卵</w:t>
      </w:r>
      <w:r>
        <w:rPr>
          <w:rFonts w:hint="eastAsia" w:ascii="Times New Roman" w:hAnsi="Times New Roman" w:eastAsia="新細明體"/>
          <w:kern w:val="0"/>
          <w:szCs w:val="24"/>
        </w:rPr>
        <w:t>脬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新細明體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諂媚逢迎，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lang w:val="en-US" w:eastAsia="zh-TW"/>
        </w:rPr>
        <w:t>p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u w:val="single"/>
          <w:lang w:val="en-US" w:eastAsia="zh-TW"/>
        </w:rPr>
        <w:t>o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lang w:val="en-US" w:eastAsia="zh-TW"/>
        </w:rPr>
        <w:t>-l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u w:val="single"/>
          <w:lang w:val="en-US" w:eastAsia="zh-TW"/>
        </w:rPr>
        <w:t>a</w:t>
      </w:r>
      <w:r>
        <w:rPr>
          <w:rFonts w:hint="eastAsia" w:ascii="新細明體" w:hAnsi="新細明體" w:eastAsia="新細明體" w:cs="Times New Roman"/>
          <w:color w:val="auto"/>
          <w:kern w:val="0"/>
          <w:szCs w:val="24"/>
          <w:lang w:val="en-US" w:eastAsia="zh-TW"/>
        </w:rPr>
        <w:t>n-pa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)學了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話講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倒轉來，自從那次的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批信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爆炸後，我實在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吃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hint="eastAsia"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睏的</w:t>
      </w:r>
      <w:r>
        <w:rPr>
          <w:rFonts w:ascii="Times New Roman" w:hAnsi="Times New Roman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，精神真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干</w:t>
      </w:r>
      <w:r>
        <w:rPr>
          <w:rFonts w:ascii="Times New Roman" w:hAnsi="Times New Roman" w:eastAsia="新細明體" w:cs="Times New Roman"/>
          <w:kern w:val="0"/>
          <w:szCs w:val="24"/>
        </w:rPr>
        <w:t>苦。真需要心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內</w:t>
      </w:r>
      <w:r>
        <w:rPr>
          <w:rFonts w:ascii="Times New Roman" w:hAnsi="Times New Roman" w:eastAsia="新細明體" w:cs="Times New Roman"/>
          <w:kern w:val="0"/>
          <w:szCs w:val="24"/>
        </w:rPr>
        <w:t>有平安。</w:t>
      </w:r>
    </w:p>
    <w:p w14:paraId="130F6AA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614045</wp:posOffset>
                </wp:positionV>
                <wp:extent cx="405130" cy="41529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130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284F1DA">
                            <w:r>
                              <w:rPr>
                                <w:rFonts w:hint="eastAsia" w:asciiTheme="majorEastAsia" w:hAnsiTheme="majorEastAsia" w:eastAsiaTheme="majorEastAsia"/>
                                <w:szCs w:val="24"/>
                                <w:shd w:val="clear" w:color="auto" w:fill="FFFFFF"/>
                              </w:rPr>
                              <w:drawing>
                                <wp:inline distT="0" distB="0" distL="114300" distR="114300">
                                  <wp:extent cx="144145" cy="147320"/>
                                  <wp:effectExtent l="0" t="0" r="8255" b="5080"/>
                                  <wp:docPr id="14" name="Picture 2" descr="勿會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Picture 2" descr="勿會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145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1111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25pt;margin-top:48.35pt;height:32.7pt;width:31.9pt;z-index:251667456;mso-width-relative:page;mso-height-relative:page;" filled="f" stroked="f" coordsize="21600,21600" o:gfxdata="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RoyC3bAAAACgEAAA8AAAAAAAAAAQAgAAAAIgAAAGRycy9k&#10;b3ducmV2LnhtbFBLAQIUABQAAAAIAIdO4kA2Gm3dOAIAAIAEAAAOAAAAAAAAAAEAIAAAACo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284F1DA">
                      <w:r>
                        <w:rPr>
                          <w:rFonts w:hint="eastAsia" w:asciiTheme="majorEastAsia" w:hAnsiTheme="majorEastAsia" w:eastAsiaTheme="majorEastAsia"/>
                          <w:szCs w:val="24"/>
                          <w:shd w:val="clear" w:color="auto" w:fill="FFFFFF"/>
                        </w:rPr>
                        <w:drawing>
                          <wp:inline distT="0" distB="0" distL="114300" distR="114300">
                            <wp:extent cx="144145" cy="147320"/>
                            <wp:effectExtent l="0" t="0" r="8255" b="5080"/>
                            <wp:docPr id="14" name="Picture 2" descr="勿會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Picture 2" descr="勿會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145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11115F"/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新細明體" w:cs="Times New Roman"/>
          <w:kern w:val="0"/>
          <w:szCs w:val="24"/>
        </w:rPr>
        <w:t>半仙：嗯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心內</w:t>
      </w:r>
      <w:r>
        <w:rPr>
          <w:rFonts w:ascii="Times New Roman" w:hAnsi="Times New Roman" w:eastAsia="新細明體" w:cs="Times New Roman"/>
          <w:kern w:val="0"/>
          <w:szCs w:val="24"/>
        </w:rPr>
        <w:t>有平安，確實是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較好</w:t>
      </w:r>
      <w:r>
        <w:rPr>
          <w:rFonts w:ascii="Times New Roman" w:hAnsi="Times New Roman" w:eastAsia="新細明體" w:cs="Times New Roman"/>
          <w:kern w:val="0"/>
          <w:szCs w:val="24"/>
        </w:rPr>
        <w:t>做一個官員。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俗語</w:t>
      </w:r>
      <w:r>
        <w:rPr>
          <w:rFonts w:ascii="Times New Roman" w:hAnsi="Times New Roman" w:eastAsia="新細明體" w:cs="Times New Roman"/>
          <w:kern w:val="0"/>
          <w:szCs w:val="24"/>
        </w:rPr>
        <w:t>講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良心做事，鬼也不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驚」</w:t>
      </w:r>
      <w:r>
        <w:rPr>
          <w:rFonts w:ascii="Times New Roman" w:hAnsi="Times New Roman" w:eastAsia="新細明體" w:cs="Times New Roman"/>
          <w:kern w:val="0"/>
          <w:szCs w:val="24"/>
        </w:rPr>
        <w:t>，就是這個意思。</w:t>
      </w:r>
    </w:p>
    <w:p w14:paraId="517C42B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那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講，先生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彼羅款批</w:t>
      </w:r>
      <w:r>
        <w:rPr>
          <w:rFonts w:ascii="Times New Roman" w:hAnsi="Times New Roman" w:eastAsia="新細明體" w:cs="Times New Roman"/>
          <w:kern w:val="0"/>
          <w:szCs w:val="24"/>
        </w:rPr>
        <w:t>是不是就</w:t>
      </w:r>
      <w:r>
        <w:rPr>
          <w:rFonts w:ascii="Times New Roman" w:cs="Times New Roman" w:hAnsiTheme="minorEastAsia"/>
          <w:color w:val="FFFFFF" w:themeColor="background1"/>
          <w:szCs w:val="24"/>
          <w:shd w:val="clear" w:color="auto" w:fill="FFFFFF"/>
          <w14:textFill>
            <w14:solidFill>
              <w14:schemeClr w14:val="bg1"/>
            </w14:solidFill>
          </w14:textFill>
        </w:rPr>
        <w:t>嫑</w:t>
      </w:r>
      <w:r>
        <w:rPr>
          <w:rFonts w:ascii="Times New Roman" w:hAnsi="Times New Roman" w:eastAsia="新細明體" w:cs="Times New Roman"/>
          <w:kern w:val="0"/>
          <w:szCs w:val="24"/>
        </w:rPr>
        <w:t>飛到我這裡來？</w:t>
      </w:r>
    </w:p>
    <w:p w14:paraId="271763F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這，這我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才</w:t>
      </w:r>
      <w:r>
        <w:rPr>
          <w:rFonts w:ascii="Times New Roman" w:hAnsi="Times New Roman" w:eastAsia="新細明體" w:cs="Times New Roman"/>
          <w:kern w:val="0"/>
          <w:szCs w:val="24"/>
        </w:rPr>
        <w:t>不敢保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証</w:t>
      </w:r>
      <w:r>
        <w:rPr>
          <w:rFonts w:ascii="Times New Roman" w:hAnsi="Times New Roman" w:eastAsia="新細明體" w:cs="Times New Roman"/>
          <w:kern w:val="0"/>
          <w:szCs w:val="24"/>
        </w:rPr>
        <w:t>。人講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善有善報，惡有惡報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，我看你那真正要愛平安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者，</w:t>
      </w:r>
      <w:r>
        <w:rPr>
          <w:rFonts w:ascii="Times New Roman" w:hAnsi="Times New Roman" w:eastAsia="新細明體" w:cs="Times New Roman"/>
          <w:kern w:val="0"/>
          <w:szCs w:val="24"/>
        </w:rPr>
        <w:t>就要</w:t>
      </w:r>
      <w:r>
        <w:rPr>
          <w:rFonts w:hint="eastAsia" w:ascii="Times New Roman" w:hAnsi="Times New Roman" w:cs="Times New Roman"/>
          <w:kern w:val="0"/>
          <w:szCs w:val="24"/>
        </w:rPr>
        <w:t>「</w:t>
      </w:r>
      <w:r>
        <w:rPr>
          <w:rFonts w:ascii="Times New Roman" w:hAnsi="Times New Roman" w:eastAsia="新細明體" w:cs="Times New Roman"/>
          <w:kern w:val="0"/>
          <w:szCs w:val="24"/>
        </w:rPr>
        <w:t>放下屠刀，立地成佛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」</w:t>
      </w:r>
      <w:r>
        <w:rPr>
          <w:rFonts w:ascii="Times New Roman" w:hAnsi="Times New Roman" w:eastAsia="新細明體" w:cs="Times New Roman"/>
          <w:kern w:val="0"/>
          <w:szCs w:val="24"/>
        </w:rPr>
        <w:t>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否則</w:t>
      </w:r>
      <w:r>
        <w:rPr>
          <w:rFonts w:ascii="Times New Roman" w:hAnsi="Times New Roman" w:eastAsia="新細明體" w:cs="Times New Roman"/>
          <w:kern w:val="0"/>
          <w:szCs w:val="24"/>
        </w:rPr>
        <w:t>沒有其他的好辦法了。</w:t>
      </w:r>
    </w:p>
    <w:p w14:paraId="476277C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先生啊！唉！我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嘛</w:t>
      </w:r>
      <w:r>
        <w:rPr>
          <w:rFonts w:ascii="Times New Roman" w:hAnsi="Times New Roman" w:eastAsia="新細明體" w:cs="Times New Roman"/>
          <w:kern w:val="0"/>
          <w:szCs w:val="24"/>
        </w:rPr>
        <w:t>時常想講要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辭官回故里</w:t>
      </w:r>
      <w:r>
        <w:rPr>
          <w:rFonts w:ascii="Times New Roman" w:hAnsi="Times New Roman" w:eastAsia="新細明體" w:cs="Times New Roman"/>
          <w:kern w:val="0"/>
          <w:szCs w:val="24"/>
        </w:rPr>
        <w:t>，轉來去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阮</w:t>
      </w:r>
      <w:r>
        <w:rPr>
          <w:rFonts w:ascii="Times New Roman" w:hAnsi="Times New Roman" w:eastAsia="新細明體" w:cs="Times New Roman"/>
          <w:kern w:val="0"/>
          <w:szCs w:val="24"/>
        </w:rPr>
        <w:t>彰化八卦山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腳</w:t>
      </w:r>
      <w:r>
        <w:rPr>
          <w:rFonts w:ascii="Times New Roman" w:hAnsi="Times New Roman" w:eastAsia="新細明體" w:cs="Times New Roman"/>
          <w:kern w:val="0"/>
          <w:szCs w:val="24"/>
        </w:rPr>
        <w:t>做生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理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</w:p>
    <w:p w14:paraId="279B16D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color w:val="FF0000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你是八卦山人？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按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>呢</w:t>
      </w:r>
      <w:r>
        <w:rPr>
          <w:rFonts w:ascii="Times New Roman" w:hAnsi="Times New Roman" w:eastAsia="新細明體" w:cs="Times New Roman"/>
          <w:kern w:val="0"/>
          <w:szCs w:val="24"/>
        </w:rPr>
        <w:t>你豈不是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和</w:t>
      </w:r>
      <w:r>
        <w:rPr>
          <w:rFonts w:ascii="Times New Roman" w:hAnsi="Times New Roman" w:eastAsia="新細明體" w:cs="Times New Roman"/>
          <w:kern w:val="0"/>
          <w:szCs w:val="24"/>
        </w:rPr>
        <w:t>先生同鄉的人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嘛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03C728D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</w:t>
      </w:r>
      <w:r>
        <w:rPr>
          <w:rFonts w:ascii="Times New Roman" w:hAnsi="Times New Roman" w:eastAsia="新細明體" w:cs="Times New Roman"/>
          <w:kern w:val="0"/>
          <w:szCs w:val="24"/>
        </w:rPr>
        <w:t>先生，你是八卦山人？拜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托</w:t>
      </w:r>
      <w:r>
        <w:rPr>
          <w:rFonts w:ascii="Times New Roman" w:hAnsi="Times New Roman" w:eastAsia="新細明體" w:cs="Times New Roman"/>
          <w:kern w:val="0"/>
          <w:szCs w:val="24"/>
        </w:rPr>
        <w:t>的，收我做徒弟。</w:t>
      </w:r>
    </w:p>
    <w:p w14:paraId="0A77976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</w:t>
      </w:r>
      <w:r>
        <w:rPr>
          <w:rFonts w:ascii="Times New Roman" w:hAnsi="Times New Roman" w:eastAsia="新細明體" w:cs="Times New Roman"/>
          <w:kern w:val="0"/>
          <w:szCs w:val="24"/>
        </w:rPr>
        <w:t>既然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浪子會曉</w:t>
      </w:r>
      <w:r>
        <w:rPr>
          <w:rFonts w:ascii="Times New Roman" w:hAnsi="Times New Roman" w:eastAsia="新細明體" w:cs="Times New Roman"/>
          <w:kern w:val="0"/>
          <w:szCs w:val="24"/>
        </w:rPr>
        <w:t>回家，實在真可歡喜的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事</w:t>
      </w:r>
      <w:r>
        <w:rPr>
          <w:rFonts w:ascii="Times New Roman" w:hAnsi="Times New Roman" w:eastAsia="新細明體" w:cs="Times New Roman"/>
          <w:kern w:val="0"/>
          <w:szCs w:val="24"/>
        </w:rPr>
        <w:t>。今，先生來給你收魂轉來，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了</w:t>
      </w:r>
      <w:r>
        <w:rPr>
          <w:rFonts w:ascii="Times New Roman" w:hAnsi="Times New Roman" w:eastAsia="新細明體" w:cs="Times New Roman"/>
          <w:kern w:val="0"/>
          <w:szCs w:val="24"/>
        </w:rPr>
        <w:t>後才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入內去見</w:t>
      </w:r>
      <w:r>
        <w:rPr>
          <w:rFonts w:ascii="Times New Roman" w:hAnsi="Times New Roman" w:eastAsia="新細明體" w:cs="Times New Roman"/>
          <w:kern w:val="0"/>
          <w:szCs w:val="24"/>
        </w:rPr>
        <w:t>你的師兄師弟，拜師學藝。</w:t>
      </w:r>
    </w:p>
    <w:p w14:paraId="28F91514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官員脫下官帽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與</w:t>
      </w:r>
      <w:r>
        <w:rPr>
          <w:rFonts w:ascii="Times New Roman" w:hAnsi="Times New Roman" w:eastAsia="新細明體" w:cs="Times New Roman"/>
          <w:kern w:val="0"/>
          <w:szCs w:val="24"/>
        </w:rPr>
        <w:t>上衣，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緊跟半仙後面，繞舞台。此</w:t>
      </w:r>
      <w:r>
        <w:rPr>
          <w:rFonts w:ascii="Times New Roman" w:hAnsi="Times New Roman" w:eastAsia="新細明體" w:cs="Times New Roman"/>
          <w:kern w:val="0"/>
          <w:szCs w:val="24"/>
        </w:rPr>
        <w:t>時半仙一手拿鈴，一手拿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着</w:t>
      </w:r>
      <w:r>
        <w:rPr>
          <w:rFonts w:ascii="Times New Roman" w:hAnsi="Times New Roman" w:eastAsia="新細明體" w:cs="Times New Roman"/>
          <w:kern w:val="0"/>
          <w:szCs w:val="24"/>
        </w:rPr>
        <w:t>官員的上衣做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道士</w:t>
      </w:r>
      <w:r>
        <w:rPr>
          <w:rFonts w:ascii="Times New Roman" w:hAnsi="Times New Roman" w:eastAsia="新細明體" w:cs="Times New Roman"/>
          <w:kern w:val="0"/>
          <w:szCs w:val="24"/>
        </w:rPr>
        <w:t>收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魂</w:t>
      </w:r>
      <w:r>
        <w:rPr>
          <w:rFonts w:ascii="Times New Roman" w:hAnsi="Times New Roman" w:eastAsia="新細明體" w:cs="Times New Roman"/>
          <w:kern w:val="0"/>
          <w:szCs w:val="24"/>
        </w:rPr>
        <w:t>狀，官員手上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可</w:t>
      </w:r>
      <w:r>
        <w:rPr>
          <w:rFonts w:ascii="Times New Roman" w:hAnsi="Times New Roman" w:eastAsia="新細明體" w:cs="Times New Roman"/>
          <w:kern w:val="0"/>
          <w:szCs w:val="24"/>
        </w:rPr>
        <w:t>照樣拿一小鈴或三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支點着的香</w:t>
      </w:r>
      <w:r>
        <w:rPr>
          <w:rFonts w:ascii="Times New Roman" w:hAnsi="Times New Roman" w:eastAsia="新細明體" w:cs="Times New Roman"/>
          <w:kern w:val="0"/>
          <w:szCs w:val="24"/>
        </w:rPr>
        <w:t>，跟隨半仙念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詞</w:t>
      </w:r>
      <w:r>
        <w:rPr>
          <w:rFonts w:ascii="Times New Roman" w:hAnsi="Times New Roman" w:eastAsia="新細明體" w:cs="Times New Roman"/>
          <w:kern w:val="0"/>
          <w:szCs w:val="24"/>
        </w:rPr>
        <w:t>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76AA69F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半仙：精</w:t>
      </w:r>
      <w:r>
        <w:rPr>
          <w:rFonts w:ascii="Times New Roman" w:hAnsi="Times New Roman" w:eastAsia="新細明體" w:cs="Times New Roman"/>
          <w:kern w:val="0"/>
          <w:szCs w:val="24"/>
        </w:rPr>
        <w:t>醒喔！阿土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02B12B4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官員：精</w:t>
      </w:r>
      <w:r>
        <w:rPr>
          <w:rFonts w:ascii="Times New Roman" w:hAnsi="Times New Roman" w:eastAsia="新細明體" w:cs="Times New Roman"/>
          <w:kern w:val="0"/>
          <w:szCs w:val="24"/>
        </w:rPr>
        <w:t>醒羅！先生啊！</w:t>
      </w:r>
    </w:p>
    <w:p w14:paraId="61D66CA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半仙：精</w:t>
      </w:r>
      <w:r>
        <w:rPr>
          <w:rFonts w:ascii="Times New Roman" w:hAnsi="Times New Roman" w:eastAsia="新細明體" w:cs="Times New Roman"/>
          <w:kern w:val="0"/>
          <w:szCs w:val="24"/>
        </w:rPr>
        <w:t>醒喔！阿土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7A133A6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官員：精</w:t>
      </w:r>
      <w:r>
        <w:rPr>
          <w:rFonts w:ascii="Times New Roman" w:hAnsi="Times New Roman" w:eastAsia="新細明體" w:cs="Times New Roman"/>
          <w:kern w:val="0"/>
          <w:szCs w:val="24"/>
        </w:rPr>
        <w:t>醒羅！先生啊！</w:t>
      </w:r>
    </w:p>
    <w:p w14:paraId="4EB47C4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半仙：轉來</w:t>
      </w:r>
      <w:r>
        <w:rPr>
          <w:rFonts w:ascii="Times New Roman" w:hAnsi="Times New Roman" w:eastAsia="新細明體" w:cs="Times New Roman"/>
          <w:kern w:val="0"/>
          <w:szCs w:val="24"/>
        </w:rPr>
        <w:t>喔！阿土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7D116B9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官員：轉來</w:t>
      </w:r>
      <w:r>
        <w:rPr>
          <w:rFonts w:ascii="Times New Roman" w:hAnsi="Times New Roman" w:eastAsia="新細明體" w:cs="Times New Roman"/>
          <w:kern w:val="0"/>
          <w:szCs w:val="24"/>
        </w:rPr>
        <w:t>羅！先生啊！</w:t>
      </w:r>
    </w:p>
    <w:p w14:paraId="205A577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半仙：轉來</w:t>
      </w:r>
      <w:r>
        <w:rPr>
          <w:rFonts w:ascii="Times New Roman" w:hAnsi="Times New Roman" w:eastAsia="新細明體" w:cs="Times New Roman"/>
          <w:kern w:val="0"/>
          <w:szCs w:val="24"/>
        </w:rPr>
        <w:t>喔！阿土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啊</w:t>
      </w:r>
      <w:r>
        <w:rPr>
          <w:rFonts w:ascii="Times New Roman" w:hAnsi="Times New Roman" w:eastAsia="新細明體" w:cs="Times New Roman"/>
          <w:kern w:val="0"/>
          <w:szCs w:val="24"/>
        </w:rPr>
        <w:t>！</w:t>
      </w:r>
    </w:p>
    <w:p w14:paraId="0833AAF5">
      <w:pPr>
        <w:widowControl/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eastAsia="新細明體" w:cs="Times New Roman"/>
          <w:kern w:val="0"/>
          <w:szCs w:val="24"/>
        </w:rPr>
      </w:pPr>
      <w:r>
        <w:rPr>
          <w:rFonts w:hint="eastAsia" w:ascii="Times New Roman" w:hAnsi="Times New Roman" w:eastAsia="新細明體" w:cs="Times New Roman"/>
          <w:kern w:val="0"/>
          <w:szCs w:val="24"/>
        </w:rPr>
        <w:t>官員：阿土轉來</w:t>
      </w:r>
      <w:r>
        <w:rPr>
          <w:rFonts w:ascii="Times New Roman" w:hAnsi="Times New Roman" w:eastAsia="新細明體" w:cs="Times New Roman"/>
          <w:kern w:val="0"/>
          <w:szCs w:val="24"/>
        </w:rPr>
        <w:t>羅！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（</w:t>
      </w:r>
      <w:r>
        <w:rPr>
          <w:rFonts w:ascii="Times New Roman" w:hAnsi="Times New Roman" w:eastAsia="新細明體" w:cs="Times New Roman"/>
          <w:kern w:val="0"/>
          <w:szCs w:val="24"/>
        </w:rPr>
        <w:t>大聲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喊，同</w:t>
      </w:r>
      <w:r>
        <w:rPr>
          <w:rFonts w:ascii="Times New Roman" w:hAnsi="Times New Roman" w:eastAsia="新細明體" w:cs="Times New Roman"/>
          <w:kern w:val="0"/>
          <w:szCs w:val="24"/>
        </w:rPr>
        <w:t>時入後台。</w:t>
      </w:r>
      <w:r>
        <w:rPr>
          <w:rFonts w:hint="eastAsia" w:ascii="Times New Roman" w:hAnsi="Times New Roman" w:eastAsia="新細明體" w:cs="Times New Roman"/>
          <w:kern w:val="0"/>
          <w:szCs w:val="24"/>
        </w:rPr>
        <w:t>）</w:t>
      </w:r>
    </w:p>
    <w:p w14:paraId="0AEAFEA2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eastAsia="新細明體" w:cs="Times New Roman"/>
          <w:kern w:val="0"/>
          <w:szCs w:val="24"/>
          <w:lang w:val="en-US" w:eastAsia="zh-TW"/>
        </w:rPr>
      </w:pPr>
      <w:r>
        <w:rPr>
          <w:rFonts w:ascii="Times New Roman" w:hAnsi="Times New Roman" w:eastAsia="新細明體" w:cs="Times New Roman"/>
          <w:kern w:val="0"/>
          <w:szCs w:val="24"/>
        </w:rPr>
        <w:t>幕畢劇終。</w:t>
      </w:r>
      <w:r>
        <w:rPr>
          <w:rFonts w:hint="eastAsia" w:ascii="Times New Roman" w:hAnsi="Times New Roman" w:eastAsia="新細明體" w:cs="Times New Roman"/>
          <w:kern w:val="0"/>
          <w:szCs w:val="24"/>
          <w:lang w:val="en-US" w:eastAsia="zh-TW"/>
        </w:rPr>
        <w:t xml:space="preserve">         </w:t>
      </w:r>
      <w:r>
        <w:rPr>
          <w:rFonts w:hint="eastAsia" w:ascii="標楷體" w:hAnsi="標楷體" w:eastAsia="標楷體" w:cs="標楷體"/>
          <w:b w:val="0"/>
          <w:bCs w:val="0"/>
          <w:sz w:val="32"/>
          <w:szCs w:val="32"/>
          <w:lang w:val="en-US" w:eastAsia="zh-TW"/>
        </w:rPr>
        <w:t>何義麟教授整理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華康中楷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Noto Sans TC">
    <w:panose1 w:val="020B0200000000000000"/>
    <w:charset w:val="88"/>
    <w:family w:val="auto"/>
    <w:pitch w:val="default"/>
    <w:sig w:usb0="20000083" w:usb1="2ADF3C10" w:usb2="00000016" w:usb3="00000000" w:csb0="60120107" w:csb1="00000000"/>
  </w:font>
  <w:font w:name="Taigi Unicode">
    <w:altName w:val="Calibri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細明體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57440497"/>
      <w:docPartObj>
        <w:docPartGallery w:val="autotext"/>
      </w:docPartObj>
    </w:sdtPr>
    <w:sdtContent>
      <w:p w14:paraId="51A8FAE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8</w:t>
        </w:r>
        <w:r>
          <w:fldChar w:fldCharType="end"/>
        </w:r>
      </w:p>
    </w:sdtContent>
  </w:sdt>
  <w:p w14:paraId="5AAE4DCD"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linho51 alinho51">
    <w15:presenceInfo w15:providerId="Windows Live" w15:userId="826ce3864d1d94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6B1"/>
    <w:rsid w:val="000237EE"/>
    <w:rsid w:val="00086285"/>
    <w:rsid w:val="000A47CA"/>
    <w:rsid w:val="000F3017"/>
    <w:rsid w:val="0013032D"/>
    <w:rsid w:val="00180282"/>
    <w:rsid w:val="00180BB7"/>
    <w:rsid w:val="001A0781"/>
    <w:rsid w:val="001A0786"/>
    <w:rsid w:val="001D2C30"/>
    <w:rsid w:val="00214297"/>
    <w:rsid w:val="00223576"/>
    <w:rsid w:val="00230FD4"/>
    <w:rsid w:val="002437CB"/>
    <w:rsid w:val="002861F6"/>
    <w:rsid w:val="003733BF"/>
    <w:rsid w:val="003E0BAF"/>
    <w:rsid w:val="003E32CD"/>
    <w:rsid w:val="00405B00"/>
    <w:rsid w:val="00444581"/>
    <w:rsid w:val="00456009"/>
    <w:rsid w:val="0046145F"/>
    <w:rsid w:val="00567B9D"/>
    <w:rsid w:val="00574440"/>
    <w:rsid w:val="005A12C5"/>
    <w:rsid w:val="00691A15"/>
    <w:rsid w:val="006D093E"/>
    <w:rsid w:val="007506E4"/>
    <w:rsid w:val="007A55D4"/>
    <w:rsid w:val="00804F84"/>
    <w:rsid w:val="0083649E"/>
    <w:rsid w:val="0084097C"/>
    <w:rsid w:val="008B1AB4"/>
    <w:rsid w:val="00913181"/>
    <w:rsid w:val="00915FCE"/>
    <w:rsid w:val="0092011F"/>
    <w:rsid w:val="00976A16"/>
    <w:rsid w:val="00A43107"/>
    <w:rsid w:val="00AA62C8"/>
    <w:rsid w:val="00AE44FF"/>
    <w:rsid w:val="00B17ABA"/>
    <w:rsid w:val="00B21890"/>
    <w:rsid w:val="00B47F45"/>
    <w:rsid w:val="00B63393"/>
    <w:rsid w:val="00BC4166"/>
    <w:rsid w:val="00BD15AB"/>
    <w:rsid w:val="00C22D7B"/>
    <w:rsid w:val="00C40244"/>
    <w:rsid w:val="00C435F1"/>
    <w:rsid w:val="00C642D2"/>
    <w:rsid w:val="00C8102E"/>
    <w:rsid w:val="00CB1AF2"/>
    <w:rsid w:val="00CB3405"/>
    <w:rsid w:val="00D100C0"/>
    <w:rsid w:val="00D84FCF"/>
    <w:rsid w:val="00E05DE4"/>
    <w:rsid w:val="00E171FA"/>
    <w:rsid w:val="00E43DF3"/>
    <w:rsid w:val="00E60E1B"/>
    <w:rsid w:val="00E646B1"/>
    <w:rsid w:val="00E94FED"/>
    <w:rsid w:val="00EA7FE1"/>
    <w:rsid w:val="00ED2D3B"/>
    <w:rsid w:val="00F11E5C"/>
    <w:rsid w:val="00F41547"/>
    <w:rsid w:val="00FD1ACF"/>
    <w:rsid w:val="0B9B545D"/>
    <w:rsid w:val="13BF3077"/>
    <w:rsid w:val="1D837D50"/>
    <w:rsid w:val="1E0927D9"/>
    <w:rsid w:val="227864A4"/>
    <w:rsid w:val="23E70F73"/>
    <w:rsid w:val="2B956A91"/>
    <w:rsid w:val="2F8C2523"/>
    <w:rsid w:val="3201709B"/>
    <w:rsid w:val="37750B7E"/>
    <w:rsid w:val="390D00AF"/>
    <w:rsid w:val="39F4567F"/>
    <w:rsid w:val="3F1F4BCB"/>
    <w:rsid w:val="447A65E5"/>
    <w:rsid w:val="48E87129"/>
    <w:rsid w:val="4E686446"/>
    <w:rsid w:val="4F124E91"/>
    <w:rsid w:val="52F55EBF"/>
    <w:rsid w:val="5326704B"/>
    <w:rsid w:val="5BBB130B"/>
    <w:rsid w:val="5DDC5E8E"/>
    <w:rsid w:val="61021EFD"/>
    <w:rsid w:val="61725F74"/>
    <w:rsid w:val="61E83735"/>
    <w:rsid w:val="696E0D08"/>
    <w:rsid w:val="70E42DE9"/>
    <w:rsid w:val="70EB4B9C"/>
    <w:rsid w:val="7E08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List Paragraph"/>
    <w:basedOn w:val="1"/>
    <w:qFormat/>
    <w:uiPriority w:val="34"/>
    <w:pPr>
      <w:ind w:left="480" w:leftChars="200"/>
    </w:pPr>
  </w:style>
  <w:style w:type="character" w:customStyle="1" w:styleId="7">
    <w:name w:val="頁首 字元"/>
    <w:basedOn w:val="2"/>
    <w:link w:val="5"/>
    <w:qFormat/>
    <w:uiPriority w:val="99"/>
    <w:rPr>
      <w:sz w:val="20"/>
      <w:szCs w:val="20"/>
    </w:rPr>
  </w:style>
  <w:style w:type="character" w:customStyle="1" w:styleId="8">
    <w:name w:val="頁尾 字元"/>
    <w:basedOn w:val="2"/>
    <w:link w:val="4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GI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898</Words>
  <Characters>5120</Characters>
  <Lines>42</Lines>
  <Paragraphs>12</Paragraphs>
  <TotalTime>72</TotalTime>
  <ScaleCrop>false</ScaleCrop>
  <LinksUpToDate>false</LinksUpToDate>
  <CharactersWithSpaces>6006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2024-12-15T08:16:00Z</dcterms:created>
  <dc:creator>geniusaunt</dc:creator>
  <cp:lastModifiedBy>曾鴻圖</cp:lastModifiedBy>
  <dcterms:modified xsi:type="dcterms:W3CDTF">2025-06-01T23:28:21Z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674037DBC56B4E78B3B86744CBF879CC_13</vt:lpwstr>
  </property>
</Properties>
</file>